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A30" w:rsidRPr="009979E8" w:rsidRDefault="00890A30" w:rsidP="00890A30">
      <w:pPr>
        <w:widowControl w:val="0"/>
        <w:tabs>
          <w:tab w:val="left" w:pos="9660"/>
        </w:tabs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>ПОГОДЖУЮ</w:t>
      </w:r>
      <w:r w:rsidRPr="009979E8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ab/>
        <w:t>ЗАТВЕРДЖУЮ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ab/>
      </w:r>
    </w:p>
    <w:p w:rsidR="00890A30" w:rsidRPr="009979E8" w:rsidRDefault="00890A30" w:rsidP="00890A30">
      <w:pPr>
        <w:widowControl w:val="0"/>
        <w:tabs>
          <w:tab w:val="left" w:pos="9660"/>
          <w:tab w:val="left" w:pos="10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Директор Департаменту гуманітарної політики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ab/>
        <w:t>Директор Вінницької обласної станції</w:t>
      </w:r>
    </w:p>
    <w:p w:rsidR="00890A30" w:rsidRPr="009979E8" w:rsidRDefault="00890A30" w:rsidP="00890A30">
      <w:pPr>
        <w:widowControl w:val="0"/>
        <w:tabs>
          <w:tab w:val="left" w:pos="9660"/>
          <w:tab w:val="left" w:pos="10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Вінницької обласної державної адміністрації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ab/>
        <w:t>юних натуралістів</w:t>
      </w:r>
    </w:p>
    <w:p w:rsidR="00890A30" w:rsidRPr="009979E8" w:rsidRDefault="00890A30" w:rsidP="00890A30">
      <w:pPr>
        <w:widowControl w:val="0"/>
        <w:tabs>
          <w:tab w:val="left" w:pos="9660"/>
          <w:tab w:val="left" w:pos="10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ab/>
      </w:r>
    </w:p>
    <w:p w:rsidR="00890A30" w:rsidRPr="009979E8" w:rsidRDefault="00890A30" w:rsidP="00890A30">
      <w:pPr>
        <w:widowControl w:val="0"/>
        <w:tabs>
          <w:tab w:val="left" w:pos="9660"/>
          <w:tab w:val="left" w:pos="10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____________ Володимир БУНЯК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ab/>
        <w:t>___________ Ольга ДРАГОМИРЕЦЬКА</w:t>
      </w:r>
    </w:p>
    <w:p w:rsidR="00890A30" w:rsidRPr="009979E8" w:rsidRDefault="00890A30" w:rsidP="00890A30">
      <w:pPr>
        <w:widowControl w:val="0"/>
        <w:tabs>
          <w:tab w:val="left" w:pos="966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966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9660"/>
        </w:tabs>
        <w:spacing w:after="0" w:line="240" w:lineRule="auto"/>
        <w:ind w:left="9660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Обговорено та схвалено</w:t>
      </w: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</w:p>
    <w:p w:rsidR="00890A30" w:rsidRPr="009979E8" w:rsidRDefault="00890A30" w:rsidP="00890A30">
      <w:pPr>
        <w:widowControl w:val="0"/>
        <w:tabs>
          <w:tab w:val="left" w:pos="9660"/>
        </w:tabs>
        <w:spacing w:after="0" w:line="240" w:lineRule="auto"/>
        <w:ind w:left="9660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педагогічною радою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ab/>
      </w:r>
    </w:p>
    <w:p w:rsidR="00890A30" w:rsidRPr="009979E8" w:rsidRDefault="00890A30" w:rsidP="00890A30">
      <w:pPr>
        <w:widowControl w:val="0"/>
        <w:tabs>
          <w:tab w:val="left" w:pos="9660"/>
        </w:tabs>
        <w:spacing w:after="0" w:line="240" w:lineRule="auto"/>
        <w:ind w:left="9660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Вінницької обласної станції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ab/>
      </w:r>
    </w:p>
    <w:p w:rsidR="00890A30" w:rsidRPr="009979E8" w:rsidRDefault="00890A30" w:rsidP="00890A30">
      <w:pPr>
        <w:widowControl w:val="0"/>
        <w:tabs>
          <w:tab w:val="left" w:pos="9660"/>
        </w:tabs>
        <w:spacing w:after="0" w:line="240" w:lineRule="auto"/>
        <w:ind w:left="9660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юних натуралістів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ab/>
      </w:r>
    </w:p>
    <w:p w:rsidR="00890A30" w:rsidRPr="009979E8" w:rsidRDefault="00890A30" w:rsidP="00890A30">
      <w:pPr>
        <w:widowControl w:val="0"/>
        <w:tabs>
          <w:tab w:val="left" w:pos="9660"/>
        </w:tabs>
        <w:spacing w:after="0" w:line="240" w:lineRule="auto"/>
        <w:ind w:left="9660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«____»____________ 20____ р.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ab/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ab/>
      </w:r>
    </w:p>
    <w:p w:rsidR="00890A30" w:rsidRPr="009979E8" w:rsidRDefault="00890A30" w:rsidP="00890A30">
      <w:pPr>
        <w:widowControl w:val="0"/>
        <w:tabs>
          <w:tab w:val="left" w:pos="10640"/>
        </w:tabs>
        <w:spacing w:after="0" w:line="240" w:lineRule="auto"/>
        <w:outlineLvl w:val="0"/>
        <w:rPr>
          <w:rFonts w:ascii="Times New Roman" w:eastAsia="Times New Roman" w:hAnsi="Times New Roman"/>
          <w:bCs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32"/>
          <w:szCs w:val="32"/>
          <w:lang w:val="uk-UA" w:eastAsia="ru-RU"/>
        </w:rPr>
        <w:t xml:space="preserve">Проектно-модульний </w:t>
      </w: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32"/>
          <w:szCs w:val="32"/>
          <w:lang w:val="uk-UA" w:eastAsia="ru-RU"/>
        </w:rPr>
        <w:t xml:space="preserve">план життєдіяльності Вінницької обласної станції юних натуралістів </w:t>
      </w: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32"/>
          <w:szCs w:val="32"/>
          <w:lang w:val="uk-UA" w:eastAsia="ru-RU"/>
        </w:rPr>
        <w:t>на 2023 рік</w:t>
      </w: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D32E3D" w:rsidRPr="009979E8" w:rsidRDefault="00D32E3D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val="uk-UA" w:eastAsia="ru-RU"/>
        </w:rPr>
      </w:pPr>
      <w:r w:rsidRPr="009979E8">
        <w:rPr>
          <w:rFonts w:ascii="Times New Roman" w:eastAsia="Times New Roman" w:hAnsi="Times New Roman"/>
          <w:sz w:val="26"/>
          <w:szCs w:val="26"/>
          <w:lang w:val="uk-UA" w:eastAsia="ru-RU"/>
        </w:rPr>
        <w:t>м. Вінниця, 2023 рік</w:t>
      </w: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9660"/>
        </w:tabs>
        <w:spacing w:after="0" w:line="240" w:lineRule="auto"/>
        <w:outlineLvl w:val="0"/>
        <w:rPr>
          <w:rFonts w:ascii="Times New Roman" w:eastAsia="Times New Roman" w:hAnsi="Times New Roman"/>
          <w:bCs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lastRenderedPageBreak/>
        <w:t>ПОГОДЖУЮ</w:t>
      </w:r>
      <w:r w:rsidRPr="009979E8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ab/>
        <w:t>ЗАТВЕРДЖУЮ</w:t>
      </w:r>
    </w:p>
    <w:p w:rsidR="00890A30" w:rsidRPr="009979E8" w:rsidRDefault="00890A30" w:rsidP="00890A30">
      <w:pPr>
        <w:widowControl w:val="0"/>
        <w:tabs>
          <w:tab w:val="left" w:pos="9660"/>
          <w:tab w:val="left" w:pos="10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Директор Департаменту гуманітарної політики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ab/>
        <w:t>Директор Вінницької обласної станції</w:t>
      </w:r>
    </w:p>
    <w:p w:rsidR="00890A30" w:rsidRPr="009979E8" w:rsidRDefault="00890A30" w:rsidP="00890A30">
      <w:pPr>
        <w:widowControl w:val="0"/>
        <w:tabs>
          <w:tab w:val="left" w:pos="9660"/>
          <w:tab w:val="left" w:pos="10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Вінницької обласної державної адміністрації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ab/>
        <w:t>юних натуралістів</w:t>
      </w:r>
    </w:p>
    <w:p w:rsidR="00890A30" w:rsidRPr="009979E8" w:rsidRDefault="00890A30" w:rsidP="00890A30">
      <w:pPr>
        <w:widowControl w:val="0"/>
        <w:tabs>
          <w:tab w:val="left" w:pos="9660"/>
          <w:tab w:val="left" w:pos="10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ab/>
      </w:r>
    </w:p>
    <w:p w:rsidR="00890A30" w:rsidRPr="009979E8" w:rsidRDefault="00890A30" w:rsidP="00890A30">
      <w:pPr>
        <w:widowControl w:val="0"/>
        <w:tabs>
          <w:tab w:val="left" w:pos="9660"/>
          <w:tab w:val="left" w:pos="10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____________ Володимир БУНЯК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ab/>
        <w:t>___________ Ольга ДРАГОМИРЕЦЬКА</w:t>
      </w:r>
    </w:p>
    <w:p w:rsidR="00890A30" w:rsidRPr="009979E8" w:rsidRDefault="00890A30" w:rsidP="00890A30">
      <w:pPr>
        <w:widowControl w:val="0"/>
        <w:tabs>
          <w:tab w:val="left" w:pos="966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966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32"/>
          <w:szCs w:val="32"/>
          <w:lang w:val="uk-UA" w:eastAsia="ru-RU"/>
        </w:rPr>
        <w:t xml:space="preserve">Проектно-модульний </w:t>
      </w: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32"/>
          <w:szCs w:val="32"/>
          <w:lang w:val="uk-UA" w:eastAsia="ru-RU"/>
        </w:rPr>
        <w:t xml:space="preserve">план життєдіяльності Вінницької обласної станції юних натуралістів </w:t>
      </w: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32"/>
          <w:szCs w:val="32"/>
          <w:lang w:val="uk-UA" w:eastAsia="ru-RU"/>
        </w:rPr>
        <w:t>на 2023 рік</w:t>
      </w: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D32E3D" w:rsidRPr="009979E8" w:rsidRDefault="00D32E3D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901C58" w:rsidRPr="009979E8" w:rsidRDefault="00901C58" w:rsidP="00890A30">
      <w:pPr>
        <w:widowControl w:val="0"/>
        <w:tabs>
          <w:tab w:val="left" w:pos="623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237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val="uk-UA" w:eastAsia="ru-RU"/>
        </w:rPr>
      </w:pPr>
      <w:r w:rsidRPr="009979E8">
        <w:rPr>
          <w:rFonts w:ascii="Times New Roman" w:eastAsia="Times New Roman" w:hAnsi="Times New Roman"/>
          <w:sz w:val="26"/>
          <w:szCs w:val="26"/>
          <w:lang w:val="uk-UA" w:eastAsia="ru-RU"/>
        </w:rPr>
        <w:t>м. Вінниця, 2023 р.</w:t>
      </w:r>
    </w:p>
    <w:p w:rsidR="00890A30" w:rsidRPr="009979E8" w:rsidRDefault="00890A30" w:rsidP="00890A3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  <w:lang w:val="uk-UA" w:eastAsia="ru-RU"/>
        </w:rPr>
      </w:pPr>
      <w:r w:rsidRPr="009979E8">
        <w:rPr>
          <w:rFonts w:ascii="Times New Roman" w:eastAsia="Times New Roman" w:hAnsi="Times New Roman"/>
          <w:b/>
          <w:bCs/>
          <w:sz w:val="26"/>
          <w:szCs w:val="26"/>
          <w:lang w:val="uk-UA" w:eastAsia="ru-RU"/>
        </w:rPr>
        <w:lastRenderedPageBreak/>
        <w:t>З М І С Т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716"/>
        <w:gridCol w:w="1070"/>
      </w:tblGrid>
      <w:tr w:rsidR="00890A30" w:rsidRPr="009979E8" w:rsidTr="00A472CE">
        <w:trPr>
          <w:trHeight w:val="20"/>
        </w:trPr>
        <w:tc>
          <w:tcPr>
            <w:tcW w:w="13716" w:type="dxa"/>
            <w:tcBorders>
              <w:top w:val="nil"/>
              <w:left w:val="nil"/>
              <w:right w:val="nil"/>
            </w:tcBorders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070" w:type="dxa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сторінка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  <w:tcBorders>
              <w:top w:val="nil"/>
            </w:tcBorders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  <w:t>Вступ</w:t>
            </w:r>
          </w:p>
        </w:tc>
        <w:tc>
          <w:tcPr>
            <w:tcW w:w="1070" w:type="dxa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  <w:t>6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  <w:t>І. Організаційно-адміністративна система.</w:t>
            </w:r>
          </w:p>
        </w:tc>
        <w:tc>
          <w:tcPr>
            <w:tcW w:w="1070" w:type="dxa"/>
            <w:vAlign w:val="center"/>
          </w:tcPr>
          <w:p w:rsidR="00890A30" w:rsidRPr="009979E8" w:rsidRDefault="007C6663" w:rsidP="008B2D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  <w:t>9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Проект № 1. Моніторинг, керівництво і контроль навчально-виховним процесом Вінницької обласної станції юних н</w:t>
            </w:r>
            <w:r w:rsidRPr="009979E8"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туралістів в умовах проектно-модульного управління.</w:t>
            </w:r>
          </w:p>
        </w:tc>
        <w:tc>
          <w:tcPr>
            <w:tcW w:w="1070" w:type="dxa"/>
            <w:vAlign w:val="center"/>
          </w:tcPr>
          <w:p w:rsidR="00890A30" w:rsidRPr="009979E8" w:rsidRDefault="007C6663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10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1. Початок нового навчального року</w:t>
            </w:r>
          </w:p>
        </w:tc>
        <w:tc>
          <w:tcPr>
            <w:tcW w:w="1070" w:type="dxa"/>
            <w:vAlign w:val="center"/>
          </w:tcPr>
          <w:p w:rsidR="00890A30" w:rsidRPr="009979E8" w:rsidRDefault="007C6663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11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2. Управління, керівництво і контроль.</w:t>
            </w:r>
          </w:p>
        </w:tc>
        <w:tc>
          <w:tcPr>
            <w:tcW w:w="1070" w:type="dxa"/>
            <w:vAlign w:val="center"/>
          </w:tcPr>
          <w:p w:rsidR="00890A30" w:rsidRPr="009979E8" w:rsidRDefault="007C6663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12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3. Педагогічні ради.</w:t>
            </w:r>
          </w:p>
        </w:tc>
        <w:tc>
          <w:tcPr>
            <w:tcW w:w="1070" w:type="dxa"/>
            <w:vAlign w:val="center"/>
          </w:tcPr>
          <w:p w:rsidR="00890A30" w:rsidRPr="009979E8" w:rsidRDefault="007C6663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20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4. Моніторинг – складова переходу освітнього процесу колективу закладу до новітніх методик інноваційної ді</w:t>
            </w: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я</w:t>
            </w: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льності.</w:t>
            </w:r>
          </w:p>
        </w:tc>
        <w:tc>
          <w:tcPr>
            <w:tcW w:w="1070" w:type="dxa"/>
            <w:vAlign w:val="center"/>
          </w:tcPr>
          <w:p w:rsidR="00890A30" w:rsidRPr="009979E8" w:rsidRDefault="007C6663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22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Проект № 2. Фінансово-господарська діяльність.</w:t>
            </w:r>
          </w:p>
        </w:tc>
        <w:tc>
          <w:tcPr>
            <w:tcW w:w="1070" w:type="dxa"/>
            <w:vAlign w:val="center"/>
          </w:tcPr>
          <w:p w:rsidR="00890A30" w:rsidRPr="009979E8" w:rsidRDefault="007C6663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23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1. Удосконалення навчально-матеріальної бази.</w:t>
            </w:r>
          </w:p>
        </w:tc>
        <w:tc>
          <w:tcPr>
            <w:tcW w:w="1070" w:type="dxa"/>
            <w:vAlign w:val="center"/>
          </w:tcPr>
          <w:p w:rsidR="00890A30" w:rsidRPr="009979E8" w:rsidRDefault="007C6663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23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2. Організація роботи бухгалтерії.</w:t>
            </w:r>
          </w:p>
        </w:tc>
        <w:tc>
          <w:tcPr>
            <w:tcW w:w="1070" w:type="dxa"/>
            <w:vAlign w:val="center"/>
          </w:tcPr>
          <w:p w:rsidR="00890A30" w:rsidRPr="009979E8" w:rsidRDefault="007C6663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24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3. Господарська робота.</w:t>
            </w:r>
          </w:p>
        </w:tc>
        <w:tc>
          <w:tcPr>
            <w:tcW w:w="1070" w:type="dxa"/>
            <w:vAlign w:val="center"/>
          </w:tcPr>
          <w:p w:rsidR="00890A30" w:rsidRPr="009979E8" w:rsidRDefault="007C6663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26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  <w:t>ІІ. Система методичної роботи.</w:t>
            </w:r>
          </w:p>
        </w:tc>
        <w:tc>
          <w:tcPr>
            <w:tcW w:w="1070" w:type="dxa"/>
            <w:vAlign w:val="center"/>
          </w:tcPr>
          <w:p w:rsidR="00890A30" w:rsidRPr="009979E8" w:rsidRDefault="007C6663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  <w:t>27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Проект № 3. Навчально-методична діяльність.</w:t>
            </w:r>
          </w:p>
        </w:tc>
        <w:tc>
          <w:tcPr>
            <w:tcW w:w="1070" w:type="dxa"/>
            <w:vAlign w:val="center"/>
          </w:tcPr>
          <w:p w:rsidR="00890A30" w:rsidRPr="009979E8" w:rsidRDefault="007C6663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28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1. Організаційно-методична діяльність та взаємодія із територіальними громадами області</w:t>
            </w:r>
          </w:p>
        </w:tc>
        <w:tc>
          <w:tcPr>
            <w:tcW w:w="1070" w:type="dxa"/>
            <w:vAlign w:val="center"/>
          </w:tcPr>
          <w:p w:rsidR="00890A30" w:rsidRPr="009979E8" w:rsidRDefault="007C6663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29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2. Інформаційно-просвітницька діяльність.</w:t>
            </w:r>
          </w:p>
        </w:tc>
        <w:tc>
          <w:tcPr>
            <w:tcW w:w="1070" w:type="dxa"/>
            <w:vAlign w:val="center"/>
          </w:tcPr>
          <w:p w:rsidR="00890A30" w:rsidRPr="009979E8" w:rsidRDefault="007C6663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32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3. Методично-видавнича діяльність.</w:t>
            </w:r>
          </w:p>
        </w:tc>
        <w:tc>
          <w:tcPr>
            <w:tcW w:w="1070" w:type="dxa"/>
            <w:vAlign w:val="center"/>
          </w:tcPr>
          <w:p w:rsidR="00890A30" w:rsidRPr="009979E8" w:rsidRDefault="007C6663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36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4 Аналітична діяльність та експериментально-методичне забезпечення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39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Проект № 4. Підвищення професійної майстерності педагогів.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41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1. Атестація педагогічних працівників.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41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2. Курсова перепідготовка.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43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3. Школа педагогічної майстерності.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44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4. Методична рада.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46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5. Методичні об’єднання.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47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6. Інформаційно-методичні наради.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56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7. Робота над науково-методичною проблемою закладу.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59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lastRenderedPageBreak/>
              <w:t>Проект № 5. Методичні майданчики.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60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1. Ужитково-прикладне мистецтво – засіб формування творчої особистості.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61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2. Освітня, експериментально-дослідницька робота  в лабораторії захищеного ґрунту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65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3 Освітня експериментально-дослідницька та просвітницька робота з лікарськими рослинами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67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 xml:space="preserve">Модуль 4. Лабораторія акваріумістики та </w:t>
            </w:r>
            <w:r w:rsidR="0013335E"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терраріумістики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69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</w:t>
            </w:r>
            <w:r w:rsidR="0013335E"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 xml:space="preserve"> 5. Методичний майданчик для дітей раннього та молодшого шкільного віку у освітньому процесі дошкільного та позашкільного закладу.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72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  <w:t>ІІІ. Освітня  система.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  <w:t>73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Проект № 6. Інноваційні технології та робота з обдарованими дітьми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74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1. Робота територіального відділення МАН.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74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2. Наукові товариства учнів.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78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3. Інноваційні технології  навчання обдарованої молоді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80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4. Професійне самовизначення.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82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Проект № 7. Виховання творчої особистості.</w:t>
            </w:r>
          </w:p>
        </w:tc>
        <w:tc>
          <w:tcPr>
            <w:tcW w:w="1070" w:type="dxa"/>
            <w:vAlign w:val="center"/>
          </w:tcPr>
          <w:p w:rsidR="007D31D5" w:rsidRPr="009979E8" w:rsidRDefault="007D31D5" w:rsidP="007D31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83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spacing w:after="0" w:line="240" w:lineRule="auto"/>
              <w:ind w:left="840" w:hanging="840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1. Організація освітнього процесу.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84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13335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2. Календарн</w:t>
            </w:r>
            <w:r w:rsidR="0013335E"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й план виховних масових заходів на ІІ семестр 2021</w:t>
            </w:r>
            <w:r w:rsidR="0013335E"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2022 н.р.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86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3 Календарний план виховних масових заходів на літній період 2022 року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90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13335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4. Календарний план виховних масових заходів на І семестр 2022</w:t>
            </w:r>
            <w:r w:rsidR="0013335E"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2023 н.р.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91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5 Всеукраїнські, обласні та міжнародні масові заходи закладу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94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Проект № 8. Дитячий екологічний парламент станції юних натуралістів.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100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Проект № 9. Співпраця з родинами.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100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1. Робота з батьками соціально-незахищених сімей.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101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2. Батьківський комітет.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102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Проект № 10. Пріоритетні напрями та зміст роботи психологічної служби позашкільного закладу.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103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1. Організаційно-методична робота.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104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 xml:space="preserve">Модуль 2. </w:t>
            </w:r>
            <w:proofErr w:type="spellStart"/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Психодіагностична</w:t>
            </w:r>
            <w:proofErr w:type="spellEnd"/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 xml:space="preserve"> робота.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105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 xml:space="preserve">Модуль 3. </w:t>
            </w:r>
            <w:proofErr w:type="spellStart"/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Пихологічне</w:t>
            </w:r>
            <w:proofErr w:type="spellEnd"/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 xml:space="preserve"> консультування.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106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Cs/>
                <w:sz w:val="26"/>
                <w:szCs w:val="26"/>
                <w:lang w:val="uk-UA" w:eastAsia="ru-RU"/>
              </w:rPr>
              <w:t xml:space="preserve">Модуль 4. </w:t>
            </w:r>
            <w:proofErr w:type="spellStart"/>
            <w:r w:rsidRPr="009979E8">
              <w:rPr>
                <w:rFonts w:ascii="Times New Roman" w:eastAsia="Times New Roman" w:hAnsi="Times New Roman"/>
                <w:bCs/>
                <w:sz w:val="26"/>
                <w:szCs w:val="26"/>
                <w:lang w:val="uk-UA" w:eastAsia="ru-RU"/>
              </w:rPr>
              <w:t>Корекційно-розвивальна</w:t>
            </w:r>
            <w:proofErr w:type="spellEnd"/>
            <w:r w:rsidRPr="009979E8">
              <w:rPr>
                <w:rFonts w:ascii="Times New Roman" w:eastAsia="Times New Roman" w:hAnsi="Times New Roman"/>
                <w:bCs/>
                <w:sz w:val="26"/>
                <w:szCs w:val="26"/>
                <w:lang w:val="uk-UA" w:eastAsia="ru-RU"/>
              </w:rPr>
              <w:t xml:space="preserve"> робота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107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5. Психологічна просвіта.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109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6. Зв’язки з громадськістю.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110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  <w:lastRenderedPageBreak/>
              <w:t>ІV. Система збереження та зміцнення здоров’я.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  <w:t>111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Проект № 11. Охорона життєдіяльності та здоров’я гуртківців.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111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1. Охорона життєдіяльності гуртківців та педагогів закладу.</w:t>
            </w:r>
          </w:p>
        </w:tc>
        <w:tc>
          <w:tcPr>
            <w:tcW w:w="1070" w:type="dxa"/>
            <w:vAlign w:val="center"/>
          </w:tcPr>
          <w:p w:rsidR="007D31D5" w:rsidRPr="009979E8" w:rsidRDefault="007D31D5" w:rsidP="007D31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112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2. Профілактика захворювань, формування навичок здорового способу життя, «Здоров’я в позашкільному з</w:t>
            </w: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кладі»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113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3. Оздоровлення гуртківців в ході шкільних канікул.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115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 xml:space="preserve">Модуль 4.  Створення </w:t>
            </w:r>
            <w:proofErr w:type="spellStart"/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безбар’єрного</w:t>
            </w:r>
            <w:proofErr w:type="spellEnd"/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 xml:space="preserve"> простору та інклюзія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116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  <w:t>V. Система екологічної освіти і виховання.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  <w:t>117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Проект № 12. Екологічна освіта, виховання і практична природоохоронна діяльність.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117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1. Природоохоронна діяльність та моніторинг довкілля.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117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2. Учнівські лісництва.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119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3. Конкурси та інші форми роботи. Екологічна просвітницька діяльність.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120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4. Робота юнацьких секцій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121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  <w:t>VІ. Науково-дослідницька та експериментальна система.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  <w:t>123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Проект № 13. Навчальна науково-експериментальна та дослідницька робота.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  <w:lang w:val="uk-UA" w:eastAsia="ru-RU"/>
              </w:rPr>
              <w:t>123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1. Форми науково-експериментальної та дослідницької роботи в рамках Міжнародних, Всеукраїнських науково-освітніх проектах, програмах, конкурсах.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124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2. Організація дослідницької роботи на учнівських НДЗД, полях УБВ, в об’єктах захищеного ґрунту, навчал</w:t>
            </w: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них кабінетах, експериментальних лабораторіях в закладах освіти області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126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Модуль 3. Експериментальне дослідництво в закладі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128</w:t>
            </w:r>
          </w:p>
        </w:tc>
      </w:tr>
      <w:tr w:rsidR="00890A30" w:rsidRPr="009979E8" w:rsidTr="00A472CE">
        <w:trPr>
          <w:trHeight w:val="20"/>
        </w:trPr>
        <w:tc>
          <w:tcPr>
            <w:tcW w:w="13716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Додатки</w:t>
            </w:r>
          </w:p>
        </w:tc>
        <w:tc>
          <w:tcPr>
            <w:tcW w:w="1070" w:type="dxa"/>
            <w:vAlign w:val="center"/>
          </w:tcPr>
          <w:p w:rsidR="00890A30" w:rsidRPr="009979E8" w:rsidRDefault="007D31D5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 w:eastAsia="ru-RU"/>
              </w:rPr>
              <w:t>129</w:t>
            </w:r>
          </w:p>
        </w:tc>
      </w:tr>
    </w:tbl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D32E3D" w:rsidRPr="009979E8" w:rsidRDefault="00D32E3D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D32E3D" w:rsidRDefault="00890A30" w:rsidP="00E56FEE">
      <w:pPr>
        <w:widowControl w:val="0"/>
        <w:tabs>
          <w:tab w:val="left" w:pos="13672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D32E3D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>Вступ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Третє тисячоліття, характеризується глобалізацією суспільного розвитку, переходом людства від індустріальних до науково-інформаційних технологій, що базуються на інтелектуальній власності, знаннях і зумовлюються рівнем наукового потенціалу країни.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 Особливістю роботи позашкільного навчального закладу в нових умовах є вивчення, активне впровадження в практику роботи інн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ваційних педагогічних технологій, що робить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позашкілля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конкурентоспроможним  на ринку освітніх послуг.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Ці чинники зумовлюють модернізацію і гуманізацію сучасної системи освіти в цілому. Важливе місце в цьому складному та багато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г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ранному процесі належить системі позашкільної освіти.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 Колектив Вінницької обласної станції юних натуралістів керуючись вимогами Конституції України, законів України «Про освіту», «Про позашкільну освіту», статутом закладу та іншими нормативно-правовими документами, а також вимогами: Концепції внутрішньої си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теми забезпечення якості освіти; Концепції інноваційного розвитку; Концепції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компетентнісного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підходу; Концепції національно-патріотичного виховання; Концепції соціалізації особистості та  реалізуючи науково-методичну проблему закладу «Залучення інноваційних технологій в творчому розвитку особистості, як необхідної умови національно-патріотичного виховання гуртківця» у 2022 році спрямовував свої зусилля на вирішення наступних завдань: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Модернізація змісту еколого-натуралістичної, біологічної освіти; зміцнення навчально-матеріальної бази для інноваційної діяльності закладу;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впровадження сучасних  інформаційно-комунікативних технологій в освітній процес; розвиток особистісно-орієнтованих технологій (проектні технології, модульна методика, дистанційне навчання, STEM навчання, тощо);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забезпечення та реалізація освітньої програми; заходів внутрішньої системи забезпечення якості освіти закладу;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соціалізація особистості в умовах роботи позашкільного закладу; формування ключових компетентносте й здобувачів освіти;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Цілеспрямована допомога талановитим та обдарованим дітям для формування творчої та наукової еліти; урізноманітнення форм ві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бору слухачів ВМАН; розширення мережі наукових товариств та осередків старшокласників;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Впровадження профорієнтаційної роботи та допрофесійної освіти через різні форми позакласної діяльності (олімпіади, конкурси, огляди, конференції, фестивалі тощо); надання додаткових знань з основ природничих наук;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інноваційний зміст управлінської діяльності;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моніторинг якості освіти та оптимізація соціально-психологічного середовища.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Інноваційний зміст методичного забезпечення; Координаційно-методична робота в територіальних громадах;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робота в гуртках еколого-натуралістичного спрямування, в шкільних лісництвах. На учнівських НДЗД, в об’єктах захищеного ґрунту та збереження їх мережі;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забезпечення глибокого змісту еколого-натуралістичної, природоохоронної, експериментально-дослідницької діяльності через різн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манітні форми роботи із здобувачами освіти області;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формування у гуртківців свідомого та відповідального ставлення до власного здоров’я; набуття навичок безпечної поведінки в сусп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льстві.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Забезпечує освітній процес та методичну діяльність педагогічний колектив в складі52педагогів. В тому числі 14сумісників із закладів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>освіти області та 35 науково-педагогічних працівників вищих освітніх закладів. З них мають вищу кваліфікаційну категорію 52; звання «к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рівник гуртка-методист» - 6; «Відмінник освіти України» - 10; Заслужений працівник освіти України – 1; нагороджені медаллю В. Сухо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линського – 2; знаком «Софія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Русова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» - 10;  Почесною Грамотою Кабінету Міністрів – 1; Грамотами Міністерства освіти і науки України та Почесними грамотами академії педагогічних наук – 20. Значна частина педагогів нагороджена грамотами Департаменту гуманітарної пол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тики Вінницької облдержадміністрації та НЕНЦУМ.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Протягом 2022 року в закладі працювало 119гуртків за 45 профілями, якими охоплено 1336 дітей: 30% початкового, 40% основного та 30% вищого рівня. Форми діяльності: гуртки, наукові товариства, народознавчі ансамблі народної музики, ансамбль народної музики «дуд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рик», екологічний дитячий парламент, фольклорно-етнографічний ансамбль «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Бохоняни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».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Незважаючи на воєнний стан, заняття проводились в стаціонарному режимі. Педагоги закладу успішно планували та використовували в своїй  практичній діяльності інноваційні форми роботи: проектні технології, інтегровані заняття, турніри, елементи модульного навчання, використання мультимедійних технологій та Q кодів, дистанційне навчання, творчі майстерні, тренінгові діяльність, Stem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освіту в роботі з обдарованими дітьми, впровадження інтегрованих блоків до навчальних програм, а саме: Народознавство; громадянсько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патріотичне вих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вання та соціалізація особистості; здоровий спосіб життя; екологічно</w:t>
      </w:r>
      <w:r w:rsidR="00901C58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природоохоронна робота; дослідницько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експериментальна роб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та.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Проте, через воєнний стан не було можливості проводити виїзні форми навчання (навчально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польові практики, експедиції, дослідже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ня в національних природних парках).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Добре зарекомендував себе колектив закладу в інноваційній діяльності через участь у Міжнародній програмі Студентських експер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и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ментів у космосі SSEP; Міжнародній освітній програмі з розвитку креативності «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Destation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imagination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».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 метою забезпечення доступності та якості позашкільної еколого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натуралістичної, природоохоронної та дослідницької роботи в закл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дах освіти області у 2022році діяло 375 гуртків; еколого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натуралістичного спрямування – 444, якими охоплено 3250 дітей, з них у позашк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льних закладах 168 (3227 здобувачів освіти).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 області продовжує розвиток мережа наукових товариств – їх 26. 30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учнів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членів ВМАН отримали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І-ше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місце в ІІ – етапі Всеукраї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ського конкурсу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-захисту науково-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дослідницьких робіт, 4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–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стали призерами ІІІ – етапу, один – переможець.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Враховуючи воєнний стан та координуючи в області еколого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натуралістичну, природоохоронну, експериментально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дослідницьку 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боту, закладом в режимі онлайн проведено понад 40 обласних масових заходів (обласних творчих тижнів, конкурсів, науково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практи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ч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них конференцій, виставок, презентацій конкурсних робіт, зустрічей тощо, якими охоплено кожен 5-й здобувач освіти.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 обласних, Всеукраїнських та Міжнародних еколого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натуралістичних конкурсах, акціях, операціях взяли участь понад 50% відсо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ків закладів освіти області, серед яких: «День юного натураліста», «Вчимося заповідувати», «Юннатівський зеленбуд», «Майбутнє лісу в твоїх руках», «Ліси для нащадків», «Зелена Естафета», «Парад квітів біля школи», «Квітуча Україна», «Галерея кімнатних рослин», «Країна вес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лкова», «Дослідницький марафон», «Український сувенір», «Новорічна композиція» тощо.</w:t>
      </w:r>
    </w:p>
    <w:p w:rsidR="008B2D4F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 В області збережена мережа шкільних лісництв – їх 50, екологічних навчальних стежин (понад400). В освітніх закладах діє 18 юнац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ь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ких секцій Українського товариства охорони природи; 22 дитячих громадських екологічних об’єднань (загонів, дитячих екологічних парл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ментів, клубів тощо).                                                                                                                              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У зв’язку із територіальною реформою зменшилась кількість, але збережена мережа учнівських НДЗД (їх 200 проти 483). В області діє 11обєктів захищеного ґрунту, з них 8 використовуються за призначенням протягом всього календарного року. Діють учнівські трудові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>об’єднання старшокласників (61).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 Враховуючи вимоги сьогодення, щодо позакласної та позашкільної еколого</w:t>
      </w:r>
      <w:r w:rsidR="00746AB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натуралістичної, природоохоронної, дослідницької та 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боти з обдарованою шкільною молоддю в умовах територіальної реформи, значна увага була приділена координаційно</w:t>
      </w:r>
      <w:r w:rsidR="00746AB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методичній діяльно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ті в закладах освіти області через систему кураторства в 6 районах; проведення онлайн семінарів, днів методичної допомоги в консультати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ну роботу методичний супровід участі закладів освіти в еколого</w:t>
      </w:r>
      <w:r w:rsidR="00746AB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натуралістичних конкурсах. З цією метою створена інтерактивна платфо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ма «Інформаційно</w:t>
      </w:r>
      <w:r w:rsidR="00746AB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методична дошка Вінницької обласної СЮН».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Задля реклами діяльності закладу та залучення більшої аудиторії створено соціальну мережу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Instagram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@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station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–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naturalist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Підвищенню якості освітнього процесу сприяло методичне забезпечення педагогів навчальними програмами, планами, методичними матеріалами.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Протягом 2022року педагогами закладу підготовлено 24 навчальні програми гурткової роботи, що успішно пройшли експертизу на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у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ково – методичної ради КЗВО «Вінницька академія безперервної освіти» та використовуються в роботі гуртків. Підготовлено 58 різномані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них методичних матеріалів (рекомендацій, розробок, робочих зошитів, збірників, сценаріїв, проектів, методичних листів тощо). З них 11 – успішно представленні на ХІІІ Міжнародній виставці «Сучасні заклади освіти – 2022», 4 – методичні матеріали взяли участь у Всеукраїнс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ь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кому конкурсі методичних розробок та віртуальних ресурсів; 4 – у Всеукраїнському конкурсі видавничої продукції. 27 у Все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українському рейтингу «Золота ко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горта позашкільників».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Для педагогів проведено: фахових семінарів 14, семінарів – практикумів 10, педагогічних практикумів8, психолого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педагогічних сем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нарів та тренінгів – 6, майстер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класів 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–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16. Вивчено та представлено на засіданні педагогічної ради закладу – 3 досвіди роботи освітніх з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кладів області, вивчено – 5 систем роботи педагогів, що атестувались у 2022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році. Проводилась активна робота з батьківською громадські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тю, волонтерська робота; діяв учнівський парламент закладу.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Адміністрацією закладу проведена робота із зміцнення матеріально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технічної бази закладу. Проведено поточні ремонти,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облаштов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но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та відремонтовано на час воєнного стану бомбосховище.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 утримання закладу в 2022</w:t>
      </w:r>
      <w:r w:rsidR="00A472C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році освоєно 107311  грн., з них п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рофінансовано 100%; МАН 270 тис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грн., з них профінансовано 100%.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Результатом роботи колективу закладу та педагогічних колективів області є перемога у понад 20- ти різноманітних конкурсах, серед яких: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Всеукраїнський конкурс експериментально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дослідницьких робіт із природознавства та біології (9-11років) «Юний дослідник»;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Всеукраїнський конкурс науково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дослідницьких робіт учнів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членів МАН;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Всеукраїнський конкурс  експериментально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дослідницьких робіт (7-9 класи);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Всеукраїнський конкурс з флористики та фітодизайну;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Всеукраїнський конкурс еколого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натуралістичного спрямування «Паросток»;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Всеукраїнський конкурс «Квітуча Україна», «Український сувенір», «Новорічна композиція».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- Всеукраїнський екологічний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хакатон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для учнівської молоді «XREALINI EKOLGIAN».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Всеукраїнські трудові акції: «Галерея кімнатних рослин», «Дослідницький марафон», «Парад квітів біля школи», «Юннатівський з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ленбуд»;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Всеукраїнський конкурс винахідницьких і раціоналізаторських проектів (16-23 років).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>-  Природоохоронні Всеукраїнські акції: «День юного натураліста», «Птах року», «Ліси для нащадків», «Годівничка», «Вчимося зап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відувати», «День Землі».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Міжнародна програма студентських експериментів в космосі SSEP.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 підсумками Все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українського конкурсу «Золота ко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горта позашкільників – 2022», заклад став абсолютним переможцем, «Флагман п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зашкільної освіти», нагороджений дипломом переможця серед позашкільних закладів еколого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натуралістичного спрямування обласного підпорядкування.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За підсумками участі у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ХІІІ-й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Всеукраїнській виставці «Сучасні заклади освіти – 2022», заклад став переможцем у номінації: «Упров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дження сучасних технологій і методик формування ключових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компетентностей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здобувачів освіти», нагороджений Золотою медаллю, Ди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ломом та Почесною грамотою.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Разом з тим потребує покращення: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робота в територіальних громадах області по розширенню мережі еколого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натуралістичних гуртків; учнівських НДЗД; учнівських 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г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рарних об’єднань старшокласників.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підключення до Інтернет мережі освітніх закладів сільської місцевості;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активне впровадження ІКТ в гурткову роботу.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У 2023 році колектив Вінницької обласної станції юних натуралістів продовжить роботу над науково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методичною проблемою: «З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провадження інноваційних технологій в творчому розвитку особистості, як необхідної умови національно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патріотичного виховання гурткі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ця».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  Пріоритетними напрямками роботи Вінницької обласної станції юних натуралістів у 2023 році будуть: 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проектно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модульна система роботи закладу; модернізація змісту еколого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натуралістичної, природоохоронної, експериментально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слідницької та роботи з обдарованими дітьми через інноваційні форми;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забезпечення допрофесійної підготовки, профільного навчання, вдосконалення профорієнтаційної роботи із здобувачами освіти;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вдосконалення роботи психологічної служби з метою діагностики, корекції, оздоровлення гуртківців; запровадження інклюзивної п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зашкільної освіти;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кваліфікований методичний супровід та надання методичної допомоги з питань еколого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натуралістичної роботи; тісна співпраця  КЗВО «Вінницька академія безперервної освіти»;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вдосконалення еколого</w:t>
      </w:r>
      <w:r w:rsidR="0013335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натуралістичної роботи із закладами освіти в умовах створених територіальних громад та районів;</w:t>
      </w:r>
    </w:p>
    <w:p w:rsidR="00890A30" w:rsidRPr="009979E8" w:rsidRDefault="00890A30" w:rsidP="00E56FEE">
      <w:pPr>
        <w:widowControl w:val="0"/>
        <w:tabs>
          <w:tab w:val="left" w:pos="1367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забезпечення соціалізації особистості та активне упровадження сучасних технологій і методик у формуванні особистості.</w:t>
      </w:r>
    </w:p>
    <w:p w:rsidR="00890A30" w:rsidRPr="009979E8" w:rsidRDefault="00890A30" w:rsidP="00890A30">
      <w:pPr>
        <w:widowControl w:val="0"/>
        <w:tabs>
          <w:tab w:val="left" w:pos="13672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E56FEE" w:rsidRPr="009979E8" w:rsidRDefault="00E56FEE" w:rsidP="00890A30">
      <w:pPr>
        <w:widowControl w:val="0"/>
        <w:tabs>
          <w:tab w:val="left" w:pos="13672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13672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І. Організаційно-адміністративна система</w:t>
      </w:r>
    </w:p>
    <w:p w:rsidR="00890A30" w:rsidRPr="009979E8" w:rsidRDefault="00890A30" w:rsidP="00890A30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sz w:val="24"/>
          <w:szCs w:val="24"/>
          <w:lang w:val="uk-UA" w:eastAsia="ru-RU"/>
        </w:rPr>
      </w:pPr>
      <w:r w:rsidRPr="009979E8">
        <w:rPr>
          <w:rFonts w:ascii="Times New Roman" w:hAnsi="Times New Roman"/>
          <w:b/>
          <w:bCs/>
          <w:iCs/>
          <w:sz w:val="24"/>
          <w:szCs w:val="24"/>
          <w:lang w:val="uk-UA" w:eastAsia="ru-RU"/>
        </w:rPr>
        <w:t>ПРОЕКТИ №№ 1, 2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560" w:hanging="56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Назва системи: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управління, контроль, моніторинг навчально-виховного процесу, організація раціональної моделі утримання та розвитку сучасного позашкільного закладу.</w:t>
      </w:r>
    </w:p>
    <w:p w:rsidR="00890A30" w:rsidRPr="009979E8" w:rsidRDefault="00890A30" w:rsidP="00890A30">
      <w:pPr>
        <w:widowControl w:val="0"/>
        <w:spacing w:after="0" w:line="240" w:lineRule="auto"/>
        <w:ind w:left="560" w:hanging="56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інтеграція адміністративного та громадського впливу на підвищення мотивації та стимулювання діяльності колективу позашкільного закладу визначення пріоритетів на перспективу для кінцевого результату.</w:t>
      </w:r>
    </w:p>
    <w:p w:rsidR="00890A30" w:rsidRPr="009979E8" w:rsidRDefault="00890A30" w:rsidP="00890A30">
      <w:pPr>
        <w:widowControl w:val="0"/>
        <w:spacing w:after="0" w:line="240" w:lineRule="auto"/>
        <w:ind w:left="1080" w:hanging="108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:</w:t>
      </w:r>
    </w:p>
    <w:p w:rsidR="00890A30" w:rsidRPr="009979E8" w:rsidRDefault="00890A30" w:rsidP="00890A30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застосувати різноманітні традиційні та інноваційні активні форми, методи, адекватні їх засоби для реалізації змісту освіти і виховання учнів у позашкільному закладі та ефективного формування творчої мотивації особистості на розвиток і життєдіяльність її у навколи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ш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ньому середовищі;</w:t>
      </w:r>
    </w:p>
    <w:p w:rsidR="00890A30" w:rsidRPr="009979E8" w:rsidRDefault="00890A30" w:rsidP="00890A30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формувати відкриту і демократичну модель системи управління позашкільним закладом з елементами державного управління та грома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ського контролю;</w:t>
      </w:r>
    </w:p>
    <w:p w:rsidR="00890A30" w:rsidRPr="009979E8" w:rsidRDefault="00890A30" w:rsidP="00890A30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пошук конструктивних стратегічних ідей, їх розвиток і застосування, як рушійної сили модернізації освітньої діяльності в умовах даного позашкільного закладу.;</w:t>
      </w:r>
    </w:p>
    <w:p w:rsidR="00890A30" w:rsidRPr="009979E8" w:rsidRDefault="00890A30" w:rsidP="00890A30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вибір оптимальних форм роботи з вихованцями різних вікових та освітніх категорій. Моніторинг виконання повноважень, кваліфікаці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й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них обов’язків, якості наданих освітніх послуг;</w:t>
      </w:r>
    </w:p>
    <w:p w:rsidR="00890A30" w:rsidRPr="009979E8" w:rsidRDefault="00890A30" w:rsidP="00890A30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забезпечення якісних та безпечних умов навчально-виховного процесу у закладі.</w:t>
      </w:r>
    </w:p>
    <w:p w:rsidR="00890A30" w:rsidRPr="009979E8" w:rsidRDefault="00890A30" w:rsidP="00890A30">
      <w:pPr>
        <w:widowControl w:val="0"/>
        <w:spacing w:after="0" w:line="240" w:lineRule="auto"/>
        <w:ind w:left="1080" w:hanging="108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 2023 рік.</w:t>
      </w:r>
    </w:p>
    <w:p w:rsidR="00890A30" w:rsidRPr="009979E8" w:rsidRDefault="00890A30" w:rsidP="00890A30">
      <w:pPr>
        <w:widowControl w:val="0"/>
        <w:spacing w:after="0" w:line="240" w:lineRule="auto"/>
        <w:ind w:left="1080" w:hanging="108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Відповідальний: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методичні працівники, завідувачі відділами, працівники господарського блоку та бухгалтерії, адміністрація.</w:t>
      </w:r>
    </w:p>
    <w:p w:rsidR="00890A30" w:rsidRPr="009979E8" w:rsidRDefault="00890A30" w:rsidP="00890A30">
      <w:pPr>
        <w:widowControl w:val="0"/>
        <w:spacing w:after="0" w:line="240" w:lineRule="auto"/>
        <w:ind w:left="1080" w:hanging="108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Драгомирецька О.А., директор, Павлюк С.Ю., заступник директора з навчально-виховної роботи, Грузевич Г.І., головний бухг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лтер.</w:t>
      </w:r>
    </w:p>
    <w:p w:rsidR="00890A30" w:rsidRPr="009979E8" w:rsidRDefault="00890A30" w:rsidP="00890A30">
      <w:pPr>
        <w:widowControl w:val="0"/>
        <w:spacing w:after="0" w:line="240" w:lineRule="auto"/>
        <w:ind w:left="1080" w:hanging="108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</w:p>
    <w:p w:rsidR="00890A30" w:rsidRPr="009979E8" w:rsidRDefault="00890A30" w:rsidP="00890A3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якісне управління та моніторинг навчально-виховним процесом сучасного позашкільного закладу нового типу;</w:t>
      </w:r>
    </w:p>
    <w:p w:rsidR="00890A30" w:rsidRPr="009979E8" w:rsidRDefault="00890A30" w:rsidP="00890A3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чітка організація забезпечення, фінансового регулювання та утримання закладу впродовж 2023 року;</w:t>
      </w:r>
    </w:p>
    <w:p w:rsidR="00890A30" w:rsidRPr="009979E8" w:rsidRDefault="00890A30" w:rsidP="00890A3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створення системи контрольно-оцінювальних заходів для регулювання якості позашкільної освіти;</w:t>
      </w:r>
    </w:p>
    <w:p w:rsidR="00890A30" w:rsidRPr="009979E8" w:rsidRDefault="00890A30" w:rsidP="00890A3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створення команди однодумців з числа керівників структурних підрозділів;</w:t>
      </w:r>
    </w:p>
    <w:p w:rsidR="00890A30" w:rsidRPr="009979E8" w:rsidRDefault="00890A30" w:rsidP="00890A3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забезпечення дії ефективної моделі моніторингу та управління закладом;</w:t>
      </w:r>
    </w:p>
    <w:p w:rsidR="00890A30" w:rsidRPr="009979E8" w:rsidRDefault="00890A30" w:rsidP="00890A3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досягнення трьох складових успішного керівництва закладом: розуміння, компетентності, відповідальності.</w:t>
      </w: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ПРОЕКТ № 1</w:t>
      </w: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Назва проекту: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«Моніторинг, керівництво і контроль навчально-виховним процесом Вінницької обласної станції юних натуралістів в ум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вах проектно-модульного управління».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створення системи моніторингу якості освіти та механізму комплексного системного аналізу освітнього процесу. Керування якістю освіти, як на рівні проектування освітнього процесу так і в ході її функціонування.</w:t>
      </w:r>
    </w:p>
    <w:p w:rsidR="00890A30" w:rsidRPr="009979E8" w:rsidRDefault="00890A30" w:rsidP="00890A30">
      <w:pPr>
        <w:widowControl w:val="0"/>
        <w:spacing w:after="0" w:line="240" w:lineRule="auto"/>
        <w:ind w:left="700" w:firstLine="28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Забезпечення чіткої інтегрованої співпраці педагогічного, батьківського, самоврядного дитячого колективів, ради трудового коле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тиву, профкому та координації дій всіх структурних підрозділів закладу з метою ефективного розвитку креативної особистості учня у 2023 році.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>Завдання:</w:t>
      </w:r>
    </w:p>
    <w:p w:rsidR="00890A30" w:rsidRPr="009979E8" w:rsidRDefault="00890A30" w:rsidP="00890A30">
      <w:pPr>
        <w:widowControl w:val="0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активне інформаційне забезпечення освітнього моніторингу та освітнього процесу;</w:t>
      </w:r>
    </w:p>
    <w:p w:rsidR="00890A30" w:rsidRPr="009979E8" w:rsidRDefault="00890A30" w:rsidP="00890A30">
      <w:pPr>
        <w:widowControl w:val="0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організація наукових досліджень;</w:t>
      </w:r>
    </w:p>
    <w:p w:rsidR="00890A30" w:rsidRPr="009979E8" w:rsidRDefault="00890A30" w:rsidP="00890A30">
      <w:pPr>
        <w:widowControl w:val="0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професійна підготовка педагогічного колективу;</w:t>
      </w:r>
    </w:p>
    <w:p w:rsidR="00890A30" w:rsidRPr="009979E8" w:rsidRDefault="00890A30" w:rsidP="00890A30">
      <w:pPr>
        <w:widowControl w:val="0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керування освітнім процесом;</w:t>
      </w:r>
    </w:p>
    <w:p w:rsidR="00890A30" w:rsidRPr="009979E8" w:rsidRDefault="00890A30" w:rsidP="00890A30">
      <w:pPr>
        <w:widowControl w:val="0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системні інноваційні нововведення в навчально-виховний процес.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заступник директора з навчально-виховної роботи, методична служба, завідувачі відділами.</w:t>
      </w:r>
    </w:p>
    <w:p w:rsidR="00890A30" w:rsidRPr="009979E8" w:rsidRDefault="00890A30" w:rsidP="00890A30">
      <w:pPr>
        <w:widowControl w:val="0"/>
        <w:spacing w:after="0" w:line="240" w:lineRule="auto"/>
        <w:ind w:left="1080" w:hanging="108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Драгомирецька О.А., директор, Павлюк С.Ю., заступник директора з навчально-виховної роботи,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Горковенко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Т.Н., заступник директора з методичної роботи, завідуючі відділами, методичні працівники.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</w:p>
    <w:p w:rsidR="00890A30" w:rsidRPr="009979E8" w:rsidRDefault="00890A30" w:rsidP="00890A30">
      <w:pPr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відпрацювання сучасних освітніх технологій на інноваційній основі для надання якісної позашкільної освіти;</w:t>
      </w:r>
    </w:p>
    <w:p w:rsidR="00890A30" w:rsidRPr="009979E8" w:rsidRDefault="00890A30" w:rsidP="00890A30">
      <w:pPr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створення науково-методичних та морально-психологічних умов для творчості, креативної діяльності педагогів закладу;</w:t>
      </w:r>
    </w:p>
    <w:p w:rsidR="00890A30" w:rsidRPr="009979E8" w:rsidRDefault="00890A30" w:rsidP="00890A30">
      <w:pPr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організація інтегрованої співпраці всіх ланок та структурних підрозділів у навчально-виховному процесі через систему рівноправного партнерства, інформаційної достатності, проектування, колегіальності, ефективного взаємоконтролю;</w:t>
      </w:r>
    </w:p>
    <w:p w:rsidR="00890A30" w:rsidRPr="009979E8" w:rsidRDefault="00890A30" w:rsidP="00890A30">
      <w:pPr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чітка злагоджена робота педагогічного колективу в умовах проектно-цільової системи життєдіяльності закладу.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Зміст проекту: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Модуль 1 – Початок 2023-2024 навчального року. Модуль 2 – Управління, керівництво, контроль. Модуль 3 –  Педагогічні ради. Модуль 4 –  Моніторинг – складова переходу навчально-виховного процесу закладу до новітніх методик інноваційної ді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я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льності. </w:t>
      </w: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1.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Початок 2023-2024 навчального року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забезпечення чіткої інтегрованої співпраці педагогічного, батьківського та самоврядного дитячого колективів, ради трудового коле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тиву, профкому та координації дій всіх структурних підрозділів закладу з метою ефективного розвитку креативної особистості учня у  2023- 2024 н. році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</w:p>
    <w:p w:rsidR="00890A30" w:rsidRPr="009979E8" w:rsidRDefault="00890A30" w:rsidP="00890A30">
      <w:pPr>
        <w:widowControl w:val="0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сформувати мережу творчих об’єднань учнів (гуртків) інтерактивних форм інноваційного характеру створивши відповідні умови для їх роботи;</w:t>
      </w:r>
    </w:p>
    <w:p w:rsidR="00890A30" w:rsidRPr="009979E8" w:rsidRDefault="00890A30" w:rsidP="00890A30">
      <w:pPr>
        <w:widowControl w:val="0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провести зустрічі з батьківською громадськістю;</w:t>
      </w:r>
    </w:p>
    <w:p w:rsidR="00890A30" w:rsidRPr="009979E8" w:rsidRDefault="00890A30" w:rsidP="00890A30">
      <w:pPr>
        <w:widowControl w:val="0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провести засідання ради трудового колективу, профкому, адміністрації з метою погодження плану роботи закладу у 2013-2014 навчал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ь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ному році;</w:t>
      </w:r>
    </w:p>
    <w:p w:rsidR="00890A30" w:rsidRPr="009979E8" w:rsidRDefault="00890A30" w:rsidP="00890A30">
      <w:pPr>
        <w:widowControl w:val="0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погодити форми і терміни проведення виборчої кампанії до учнівського парламенту;</w:t>
      </w:r>
    </w:p>
    <w:p w:rsidR="00890A30" w:rsidRPr="009979E8" w:rsidRDefault="00890A30" w:rsidP="00890A30">
      <w:pPr>
        <w:widowControl w:val="0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розробити перспективу проведення обласних та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внутрізакладових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масових заходів, конкурсів, акцій, календарний план масових заходів;</w:t>
      </w:r>
    </w:p>
    <w:p w:rsidR="00890A30" w:rsidRPr="009979E8" w:rsidRDefault="00890A30" w:rsidP="00890A30">
      <w:pPr>
        <w:widowControl w:val="0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здійснювати ефективне інформаційно-методичне забезпечення та програмне обслуговування навчально-виховного процесу.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педагоги закладу.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Драгомирецька О.А., директор.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створення чіткого, відпрацьованого механізму роботи всіх структурних підрозділів закладу: господарського сектора, фінансових органів, інформаційно-методичної, психолого-педагогічної служб для забезпечення навчально-виховного процесу в ум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вах новітнього позашкільного закладу.</w:t>
      </w:r>
    </w:p>
    <w:tbl>
      <w:tblPr>
        <w:tblW w:w="14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8"/>
        <w:gridCol w:w="9520"/>
        <w:gridCol w:w="1960"/>
        <w:gridCol w:w="2800"/>
      </w:tblGrid>
      <w:tr w:rsidR="00890A30" w:rsidRPr="009979E8" w:rsidTr="00A472CE">
        <w:trPr>
          <w:cantSplit/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A472CE">
        <w:trPr>
          <w:cantSplit/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2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Педагогічна рада «Перспективи забезпечення внутрішньої системи якості освіти закладу у 2023-2024 навчальному році».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08 вересня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Драгомирецька О.А., Павлюк С.Ю.</w:t>
            </w:r>
          </w:p>
        </w:tc>
      </w:tr>
      <w:tr w:rsidR="00890A30" w:rsidRPr="009979E8" w:rsidTr="00A472CE">
        <w:trPr>
          <w:cantSplit/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2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Свято першого дзвоника «Юннати збирають друзів»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Вересень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О.О., Мельник В.А.</w:t>
            </w:r>
          </w:p>
        </w:tc>
      </w:tr>
      <w:tr w:rsidR="00890A30" w:rsidRPr="009979E8" w:rsidTr="00A472CE">
        <w:trPr>
          <w:cantSplit/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2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E56FE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Засідання методичної ради, ради трудового колективу, профспілкового комітету та адм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ністрації закладу з питань затвердження навчальних, програм, календарно-тематичних планів, творчих груп.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С.Ю., Шмаль Н.А.</w:t>
            </w:r>
          </w:p>
        </w:tc>
      </w:tr>
    </w:tbl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2.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Управління, керівництво, контроль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Мета: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розвиток технології, управлінської культури та моніторингу освіти в закладі. Якісне оновлення змісту позашкільної освіти і вихова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ня засобами впровадження інтерактивних інноваційних технологій, впровадження ефективного державного та громадського контр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лю; забезпечення зростання якості позашкільної освіти на регіональному рівні.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</w:p>
    <w:p w:rsidR="00890A30" w:rsidRPr="009979E8" w:rsidRDefault="00890A30" w:rsidP="00890A30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моніторинг проблемного простору в закладі, виявлення проблем;</w:t>
      </w:r>
    </w:p>
    <w:p w:rsidR="00890A30" w:rsidRPr="009979E8" w:rsidRDefault="00890A30" w:rsidP="00890A30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вибір ефективного управлінського досвіду, форм його впровадження та вирішення проблемних питань;</w:t>
      </w:r>
    </w:p>
    <w:p w:rsidR="00890A30" w:rsidRPr="009979E8" w:rsidRDefault="00890A30" w:rsidP="00890A30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визначення стратегії розвитку та її цілі;</w:t>
      </w:r>
    </w:p>
    <w:p w:rsidR="00890A30" w:rsidRPr="009979E8" w:rsidRDefault="00890A30" w:rsidP="00890A30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дотримання вимог керованості і підпорядкованості з чітко визначеними повноваженнями та відповідальністю за якість виконаної роботи на всіх рівнях навчально-виховного процесу;</w:t>
      </w:r>
    </w:p>
    <w:p w:rsidR="00890A30" w:rsidRPr="009979E8" w:rsidRDefault="00890A30" w:rsidP="00890A30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домогтися координації дій всіх ланок причетних до управлінсько-контрольної діяльності;</w:t>
      </w:r>
    </w:p>
    <w:p w:rsidR="00890A30" w:rsidRPr="009979E8" w:rsidRDefault="00890A30" w:rsidP="00890A30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активізувати участь у навчально-виховному процесі батьківської громадськості, дитячих самоврядних та громадських організацій через гласність у їх роботі.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заступники директора, завідувачі відділів.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Драгомирецька О.А., директор.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</w:p>
    <w:p w:rsidR="00890A30" w:rsidRPr="009979E8" w:rsidRDefault="00890A30" w:rsidP="00890A30">
      <w:pPr>
        <w:widowControl w:val="0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запровадження інноваційних новітніх технологій та модернізація управлінської діяльності на засадах та принципах сталого розвитку;</w:t>
      </w:r>
    </w:p>
    <w:p w:rsidR="00890A30" w:rsidRPr="009979E8" w:rsidRDefault="00890A30" w:rsidP="00890A30">
      <w:pPr>
        <w:widowControl w:val="0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>створення системи контролю та керівництва, забезпечення педагогічного моніторингу з використанням інформаційно-комунікаційних технологій;</w:t>
      </w:r>
    </w:p>
    <w:p w:rsidR="00890A30" w:rsidRPr="009979E8" w:rsidRDefault="00890A30" w:rsidP="00890A30">
      <w:pPr>
        <w:widowControl w:val="0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вироблення системи прийняття управлінських рішень для забезпечення стійкого функціонування та динамічного розвитку закладу;</w:t>
      </w:r>
    </w:p>
    <w:p w:rsidR="00890A30" w:rsidRPr="009979E8" w:rsidRDefault="00890A30" w:rsidP="00890A30">
      <w:pPr>
        <w:widowControl w:val="0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досягнення чіткої, ритмічної роботи позашкільного закладу з реалізації проблеми. Забезпечення державно-управлінської діяльності з п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єднанням державного і громадського контролю і керівництва. Отримання об’єктивної інформації, виявити проблеми, визначення пере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умов для прийняття управлінських рішень щодо запровадження інтерактивних інноваційних технологій.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8"/>
        <w:gridCol w:w="9520"/>
        <w:gridCol w:w="2240"/>
        <w:gridCol w:w="2704"/>
      </w:tblGrid>
      <w:tr w:rsidR="00890A30" w:rsidRPr="009979E8" w:rsidTr="00146C0E">
        <w:trPr>
          <w:cantSplit/>
          <w:trHeight w:val="2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146C0E">
        <w:trPr>
          <w:cantSplit/>
          <w:trHeight w:val="227"/>
        </w:trPr>
        <w:tc>
          <w:tcPr>
            <w:tcW w:w="52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Контроль за виконанням умов колективної угоди між адміністрацією і профкомом на 2023 рік та положень внутрішньо станційного розпорядку роботи закладу.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      Вересень</w:t>
            </w:r>
          </w:p>
        </w:tc>
        <w:tc>
          <w:tcPr>
            <w:tcW w:w="27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Драгомирецька О.А., Побережнюк І.Г.</w:t>
            </w:r>
          </w:p>
        </w:tc>
      </w:tr>
      <w:tr w:rsidR="00890A30" w:rsidRPr="009979E8" w:rsidTr="00146C0E">
        <w:trPr>
          <w:cantSplit/>
          <w:trHeight w:val="227"/>
        </w:trPr>
        <w:tc>
          <w:tcPr>
            <w:tcW w:w="52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Підготовка мережі гуртків закладу та територіальних громад області у 2023-2024 н.р.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7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Драгомирецька О.А.,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rPr>
          <w:cantSplit/>
          <w:trHeight w:val="227"/>
        </w:trPr>
        <w:tc>
          <w:tcPr>
            <w:tcW w:w="52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Створення єдиного в області розкладу масових заходів еколого-натуралістичного напр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я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мку.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7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Н.А., Павлюк С.Ю., зав. відділами, методисти</w:t>
            </w:r>
          </w:p>
        </w:tc>
      </w:tr>
      <w:tr w:rsidR="00890A30" w:rsidRPr="009979E8" w:rsidTr="00146C0E">
        <w:trPr>
          <w:cantSplit/>
          <w:trHeight w:val="227"/>
        </w:trPr>
        <w:tc>
          <w:tcPr>
            <w:tcW w:w="528" w:type="dxa"/>
            <w:vMerge w:val="restart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Перевірка документації: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7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146C0E">
        <w:trPr>
          <w:cantSplit/>
          <w:trHeight w:val="227"/>
        </w:trPr>
        <w:tc>
          <w:tcPr>
            <w:tcW w:w="52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1"/>
                <w:numId w:val="20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Плани роботи (тижневі, квартальні, річні).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 раз на місяць</w:t>
            </w:r>
          </w:p>
        </w:tc>
        <w:tc>
          <w:tcPr>
            <w:tcW w:w="27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Драгомирецька О.А., Павлюк С.Ю.</w:t>
            </w:r>
          </w:p>
        </w:tc>
      </w:tr>
      <w:tr w:rsidR="00890A30" w:rsidRPr="009979E8" w:rsidTr="00146C0E">
        <w:trPr>
          <w:cantSplit/>
          <w:trHeight w:val="227"/>
        </w:trPr>
        <w:tc>
          <w:tcPr>
            <w:tcW w:w="52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1"/>
                <w:numId w:val="20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Журнали гурткової роботи гуртків.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 раз на місяць</w:t>
            </w:r>
          </w:p>
        </w:tc>
        <w:tc>
          <w:tcPr>
            <w:tcW w:w="27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Драгомирецька О.А., Павлюк С.Ю., зав. ві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ділами</w:t>
            </w:r>
          </w:p>
        </w:tc>
      </w:tr>
      <w:tr w:rsidR="00890A30" w:rsidRPr="009979E8" w:rsidTr="00146C0E">
        <w:trPr>
          <w:cantSplit/>
          <w:trHeight w:val="227"/>
        </w:trPr>
        <w:tc>
          <w:tcPr>
            <w:tcW w:w="52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1"/>
                <w:numId w:val="20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Поурочні конспекти, дидактичний матеріал.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 рази на семестр</w:t>
            </w:r>
          </w:p>
        </w:tc>
        <w:tc>
          <w:tcPr>
            <w:tcW w:w="27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С.Ю., зав. ві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діл., методисти</w:t>
            </w:r>
          </w:p>
        </w:tc>
      </w:tr>
      <w:tr w:rsidR="00890A30" w:rsidRPr="009979E8" w:rsidTr="00146C0E">
        <w:trPr>
          <w:cantSplit/>
          <w:trHeight w:val="227"/>
        </w:trPr>
        <w:tc>
          <w:tcPr>
            <w:tcW w:w="52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ind w:left="45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1"/>
                <w:numId w:val="20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моніторингу комплектації гуртків у закладі та територіальних громадах області.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Жовтень-листопад</w:t>
            </w:r>
          </w:p>
        </w:tc>
        <w:tc>
          <w:tcPr>
            <w:tcW w:w="27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С.Ю., Шмаль Н.А., методисти</w:t>
            </w:r>
          </w:p>
        </w:tc>
      </w:tr>
      <w:tr w:rsidR="00890A30" w:rsidRPr="009979E8" w:rsidTr="00146C0E">
        <w:trPr>
          <w:cantSplit/>
          <w:trHeight w:val="328"/>
        </w:trPr>
        <w:tc>
          <w:tcPr>
            <w:tcW w:w="528" w:type="dxa"/>
            <w:vMerge w:val="restart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Презентація творчих досягнень відділів: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7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146C0E">
        <w:trPr>
          <w:cantSplit/>
          <w:trHeight w:val="227"/>
        </w:trPr>
        <w:tc>
          <w:tcPr>
            <w:tcW w:w="52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vAlign w:val="center"/>
          </w:tcPr>
          <w:p w:rsidR="00890A30" w:rsidRPr="009979E8" w:rsidRDefault="00890A30" w:rsidP="007D31D5">
            <w:pPr>
              <w:pStyle w:val="aff0"/>
              <w:widowControl w:val="0"/>
              <w:numPr>
                <w:ilvl w:val="0"/>
                <w:numId w:val="105"/>
              </w:numPr>
              <w:tabs>
                <w:tab w:val="left" w:pos="5640"/>
              </w:tabs>
              <w:spacing w:after="0" w:line="240" w:lineRule="auto"/>
              <w:ind w:left="323" w:hanging="32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Відділ декоративного квітництва та ужитково-прикладного мистецтва.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7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Вуглицька О.А.</w:t>
            </w:r>
          </w:p>
        </w:tc>
      </w:tr>
      <w:tr w:rsidR="00890A30" w:rsidRPr="009979E8" w:rsidTr="00146C0E">
        <w:trPr>
          <w:cantSplit/>
          <w:trHeight w:val="227"/>
        </w:trPr>
        <w:tc>
          <w:tcPr>
            <w:tcW w:w="52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vAlign w:val="center"/>
          </w:tcPr>
          <w:p w:rsidR="00890A30" w:rsidRPr="009979E8" w:rsidRDefault="00890A30" w:rsidP="007D31D5">
            <w:pPr>
              <w:pStyle w:val="aff0"/>
              <w:widowControl w:val="0"/>
              <w:numPr>
                <w:ilvl w:val="0"/>
                <w:numId w:val="105"/>
              </w:numPr>
              <w:tabs>
                <w:tab w:val="left" w:pos="5640"/>
              </w:tabs>
              <w:spacing w:after="0" w:line="240" w:lineRule="auto"/>
              <w:ind w:left="323" w:hanging="32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Відділ організаційно-масової та організаційної роботи.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7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</w:tr>
      <w:tr w:rsidR="00890A30" w:rsidRPr="009979E8" w:rsidTr="00146C0E">
        <w:trPr>
          <w:cantSplit/>
          <w:trHeight w:val="227"/>
        </w:trPr>
        <w:tc>
          <w:tcPr>
            <w:tcW w:w="52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1"/>
                <w:numId w:val="20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Відділ біології.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7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</w:tc>
      </w:tr>
      <w:tr w:rsidR="00890A30" w:rsidRPr="009979E8" w:rsidTr="00146C0E">
        <w:trPr>
          <w:cantSplit/>
          <w:trHeight w:val="227"/>
        </w:trPr>
        <w:tc>
          <w:tcPr>
            <w:tcW w:w="52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1"/>
                <w:numId w:val="20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Відділ екології та охорони природи.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7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Побережнюк І.Г.</w:t>
            </w:r>
          </w:p>
        </w:tc>
      </w:tr>
      <w:tr w:rsidR="00890A30" w:rsidRPr="009979E8" w:rsidTr="00146C0E">
        <w:trPr>
          <w:cantSplit/>
          <w:trHeight w:val="227"/>
        </w:trPr>
        <w:tc>
          <w:tcPr>
            <w:tcW w:w="52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1"/>
                <w:numId w:val="20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Відділ інн</w:t>
            </w:r>
            <w:r w:rsidR="0013335E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ваційних технологій та роботи з обдарованими дітьми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7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</w:t>
            </w:r>
          </w:p>
        </w:tc>
      </w:tr>
      <w:tr w:rsidR="00890A30" w:rsidRPr="009979E8" w:rsidTr="00146C0E">
        <w:trPr>
          <w:cantSplit/>
          <w:trHeight w:val="227"/>
        </w:trPr>
        <w:tc>
          <w:tcPr>
            <w:tcW w:w="52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vAlign w:val="center"/>
          </w:tcPr>
          <w:p w:rsidR="00890A30" w:rsidRPr="009979E8" w:rsidRDefault="00890A30" w:rsidP="0013335E">
            <w:pPr>
              <w:widowControl w:val="0"/>
              <w:tabs>
                <w:tab w:val="left" w:pos="5640"/>
              </w:tabs>
              <w:spacing w:after="0" w:line="240" w:lineRule="auto"/>
              <w:ind w:left="397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Аналіз створення безпечного освітнього простору для здобувачів освіти закладу в умовах воєнного стан</w:t>
            </w:r>
            <w:r w:rsidR="0013335E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7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Адміністрація</w:t>
            </w:r>
          </w:p>
        </w:tc>
      </w:tr>
      <w:tr w:rsidR="00890A30" w:rsidRPr="009979E8" w:rsidTr="00146C0E">
        <w:trPr>
          <w:cantSplit/>
          <w:trHeight w:val="227"/>
        </w:trPr>
        <w:tc>
          <w:tcPr>
            <w:tcW w:w="52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ind w:left="397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Запровадження стратегії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безбар’єрного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простору у закладі.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7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Драгомирецька О.А., Павлюк С.Ю., Юрч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нко О.А.</w:t>
            </w:r>
          </w:p>
        </w:tc>
      </w:tr>
      <w:tr w:rsidR="00890A30" w:rsidRPr="009979E8" w:rsidTr="00146C0E">
        <w:trPr>
          <w:cantSplit/>
          <w:trHeight w:val="227"/>
        </w:trPr>
        <w:tc>
          <w:tcPr>
            <w:tcW w:w="52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ind w:left="397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Створення контрольованого інклюзивного освітнього середовища у закладі.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Листопад-Грудень</w:t>
            </w:r>
          </w:p>
        </w:tc>
        <w:tc>
          <w:tcPr>
            <w:tcW w:w="27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Драгомирецька О.А., Павлюк С.Ю.</w:t>
            </w:r>
          </w:p>
        </w:tc>
      </w:tr>
    </w:tbl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i/>
          <w:sz w:val="24"/>
          <w:szCs w:val="24"/>
          <w:lang w:val="uk-UA" w:eastAsia="ru-RU"/>
        </w:rPr>
        <w:t>Графік здійснення контрольних і управлінських дій</w:t>
      </w:r>
    </w:p>
    <w:tbl>
      <w:tblPr>
        <w:tblW w:w="15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11726"/>
        <w:gridCol w:w="2762"/>
      </w:tblGrid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Зміст заходів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Відповідальний</w:t>
            </w:r>
          </w:p>
        </w:tc>
      </w:tr>
      <w:tr w:rsidR="00890A30" w:rsidRPr="009979E8" w:rsidTr="00746ABE">
        <w:tc>
          <w:tcPr>
            <w:tcW w:w="15022" w:type="dxa"/>
            <w:gridSpan w:val="3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Січень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посилення протипожежного захисту закладу та безпеки життєдіяльності учасників освітнього процесу під час зимових канікул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виставки природоохоронних листівок «Збережемо зелену красуню»  в рамках  акції «Ялинка без ялинки»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Вуглицька А.А.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обласного етапу Всеукраїнської виставки-конкурсу «Новорічна композиція».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обласного етапу Всеукраїнської виставки-конкурсу «Український сувенір».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та проведення І та  ІІ етапів конкурсу-захисту науково-дослідницьких робіт учнів-членів МАН.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 участь у Всеукраїнському конкурсі винахідницьких і раціоналізаторських проектів еколого-натуралістичного напряму </w:t>
            </w: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Про проведення  обласного етапу Всеукраїнського екологічного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хакатону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«X REALITY EKOLOGIAL HACK» у 2022 році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обласного етапу Всеукраїнського юнацького фестивалю «В об’єктиві натураліста»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І.А.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участь у обласному заочному етапі  Всеукраїнського конкурсу юних раціоналізаторів та винахідників «Природа – людина виробництво – екологія»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обласного тижня здорового способу життя ««Молодь за здоровий спосіб життя»»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</w:t>
            </w:r>
            <w:r w:rsidR="0013335E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О.В.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участь у фінальному етапі Всеукраїнському конкурсі юних зоологів та тваринників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обласного  тижня  зоології та тваринництва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С..В.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обласного етапу Всеукраїнської трудової акції «Кролик»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</w:t>
            </w:r>
            <w:r w:rsidR="0013335E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С..В.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обласного етапу Всеукраїнського конкурсу дитячого малюнку «Зоологічна галерея»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</w:tc>
      </w:tr>
      <w:tr w:rsidR="00890A30" w:rsidRPr="009979E8" w:rsidTr="00746ABE">
        <w:tc>
          <w:tcPr>
            <w:tcW w:w="15022" w:type="dxa"/>
            <w:gridSpan w:val="3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Лютий 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та проведення загально станційних зборів « Виховуємо патріотів».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та проведення обласного етапу Міжнародного екологічного конкурсу на тему «Душа 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ла»</w:t>
            </w:r>
          </w:p>
        </w:tc>
        <w:tc>
          <w:tcPr>
            <w:tcW w:w="2762" w:type="dxa"/>
          </w:tcPr>
          <w:p w:rsidR="00890A30" w:rsidRPr="009979E8" w:rsidRDefault="00890A30" w:rsidP="0013335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Іваськевич </w:t>
            </w:r>
            <w:r w:rsidR="0013335E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.Л.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</w:t>
            </w:r>
            <w:r w:rsidR="00146C0E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ефективність роботи гуртків  у вихідні дні.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обласного етапу Всеукраїнського юнацького фестивалю «В об’єктиві натуралі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та»</w:t>
            </w:r>
          </w:p>
        </w:tc>
        <w:tc>
          <w:tcPr>
            <w:tcW w:w="2762" w:type="dxa"/>
          </w:tcPr>
          <w:p w:rsidR="00890A30" w:rsidRPr="009979E8" w:rsidRDefault="0013335E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.А.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обласного етапу Всеукраїнського конкурсу науково-дослідницьких робіт</w:t>
            </w:r>
            <w:r w:rsidR="00146C0E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 природознав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тва </w:t>
            </w:r>
          </w:p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  біології «Юний дослідник».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обласного етапу Всеукраїнського конкурсу аграрного напряму «Дослідницький марафон»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обласного етапу Всеукраїнського конкурсу-огляду учнівських НДЗД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обласного етапу Всеукраїнського конкурсу «Юний селекціонер і генетик»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обласного етапу Всеукраїнської Трудової акції «Плекаємо сад»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обласного етапу Всеукраїнського конкурсу-огляду навчальних теплиць «Дивовижна тепл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ця»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та  проведення обласного етапу Всеукраїнської акції «Годівничка»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ІІ етапу конкурсу-захисту науково-дослідницьких робіт учнів-членів ВМАН.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та проведення обласного етапу Всеукраїнського конкурсу колективів екологічної просвіти      « Земля наш спільний дім».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 проведення обласного тижня здорового способу життя «Молодь за здоровий спосіб життя»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обласного заочного етапу Всеукраїнської акції «День зустрічі птахів»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18..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 та проведення обласного тижня народознавства «Любіть Україну вишневу свою».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19.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та  проведення обласного етапу Всеукраїнського конкурсу з квітникарства і  ландшафтн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го дизайну «Квітуча Україна».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746ABE">
        <w:tc>
          <w:tcPr>
            <w:tcW w:w="15022" w:type="dxa"/>
            <w:gridSpan w:val="3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Березень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обласного етапу конкурсу з природознавства  та  біології «Юний дослідник».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обласного етапу Всеукраїнського конкурсу  колективів екологічної просвіти « Земля наш спіл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ний дім». 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та проведення обласного етапу Всеукраїнського конкурсу внутрішнього озеленення  з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кладів освіти «Галерея кімнатних рослин».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 та проведення обласного етапу Всеукраїнського конкурсу зовнішнього озеленення  закл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дів освіти «Парад квітів біля школи».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7.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 обласної природоохоронної акції «Скарбниця здоров’я»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результати атестації педагогічних працівників у 2022 – 2023 н.р.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9.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та зміст роботи в період весняних шкільних канікул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10.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та проведення природоохоронної акції «Первоцвіт»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11.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 участь у ІІІ етапі конкурсу-захисту науково-дослідницьких робіт учнів-членів МАН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12.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участь у Міжнародній  науково-практичній конференції учнів-членів Малої академії наук «Україна – оч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 молодих».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13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вивчення системи роботи педагогів закладу, що атестуються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14.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та проведення  декади педагогічної майстерності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 проведення обласного тижня  зоології та тваринництва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С..В.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16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обласного етапу Всеукраїнської трудової акції «Кролик»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С..В.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обласного етапу  Міжнародного екологічного конкурсу на тему «Душа села»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18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 проведення обласного етапу Всеукраїнського конкурсу «Годівничка»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19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 проведення обласного етапу Всеукраїнського конкурсу дитячого малюнку «Зоологічна гал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рея»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С..В.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 поновлення керівного складу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районих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еколого-натуралістичних центрів на громадських засадах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21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та проведення обласного етапу Всеукраїнського юннатівського природоохоронного руху «з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лена Естафета»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746ABE">
        <w:tblPrEx>
          <w:tblLook w:val="0000"/>
        </w:tblPrEx>
        <w:trPr>
          <w:trHeight w:val="170"/>
        </w:trPr>
        <w:tc>
          <w:tcPr>
            <w:tcW w:w="15022" w:type="dxa"/>
            <w:gridSpan w:val="3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Квітень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 обласного етапу Всеукраїнського конкурсу «Квітуча Україна».</w:t>
            </w:r>
          </w:p>
        </w:tc>
        <w:tc>
          <w:tcPr>
            <w:tcW w:w="2762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shd w:val="clear" w:color="auto" w:fill="auto"/>
            <w:vAlign w:val="center"/>
          </w:tcPr>
          <w:p w:rsidR="00890A30" w:rsidRPr="009979E8" w:rsidRDefault="00890A30" w:rsidP="00A472CE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shd w:val="clear" w:color="auto" w:fill="auto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тижня охорони праці та безпеки життєдіяльності</w:t>
            </w:r>
          </w:p>
        </w:tc>
        <w:tc>
          <w:tcPr>
            <w:tcW w:w="2762" w:type="dxa"/>
            <w:shd w:val="clear" w:color="auto" w:fill="auto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shd w:val="clear" w:color="auto" w:fill="auto"/>
            <w:vAlign w:val="center"/>
          </w:tcPr>
          <w:p w:rsidR="00890A30" w:rsidRPr="009979E8" w:rsidRDefault="00890A30" w:rsidP="00A472CE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shd w:val="clear" w:color="auto" w:fill="auto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та проведення літньої навчальної практики та екскурсій</w:t>
            </w:r>
          </w:p>
        </w:tc>
        <w:tc>
          <w:tcPr>
            <w:tcW w:w="2762" w:type="dxa"/>
            <w:shd w:val="clear" w:color="auto" w:fill="auto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146C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обласної  природоохоронно</w:t>
            </w:r>
            <w:r w:rsidR="00146C0E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ї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акції «Прикрасимо дім в якому ми живемо»</w:t>
            </w:r>
          </w:p>
        </w:tc>
        <w:tc>
          <w:tcPr>
            <w:tcW w:w="2762" w:type="dxa"/>
          </w:tcPr>
          <w:p w:rsidR="00890A30" w:rsidRPr="009979E8" w:rsidRDefault="00890A30" w:rsidP="0013335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</w:t>
            </w:r>
            <w:r w:rsidR="0013335E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Г.Л.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та проведення обласного етапу Всеукраїнського зльоту учнівських лісництв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обласного етапу Всеукраїнського природоохоронного руху «Зелена естафета»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обласного заочного етапу Всеукраїнської акції «День зустрічі птахів»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 організацію та  проведення обласного конкурсу «Знамениті дерева Вінниччини» 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 підсумки проведення обласного етапу Всеукраїнського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хакатону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«X REALSTY EKOLOGICAL HACK 2022»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B509E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12.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 організацію та проведення обласного етапу Всеукраїнського конкурсу з флористики та фітодизайну.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746ABE">
        <w:tblPrEx>
          <w:tblLook w:val="0000"/>
        </w:tblPrEx>
        <w:trPr>
          <w:trHeight w:val="170"/>
        </w:trPr>
        <w:tc>
          <w:tcPr>
            <w:tcW w:w="15022" w:type="dxa"/>
            <w:gridSpan w:val="3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Травень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обласного тижня народознавства «Любіть Україну вишневу свою».</w:t>
            </w:r>
          </w:p>
        </w:tc>
        <w:tc>
          <w:tcPr>
            <w:tcW w:w="2762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виконання навчальних планів і програм гурткової роботи у 2022-2023 навчальному році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інформаційно-методичної роботи у 2022-2023 навчальному році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 підсумки освітньої роботи закладу 2022-2023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навачльного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року.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 відкриття літньої оздоровчої профільної школи «Юннат»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роботу педагогічного колективу закладу влітку 2023 року та  організацію літнього оздоровлення та відп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чинку гуртківців.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нагородження  кращих гуртківців, керівників гуртків закладу за підсумками 2022-2023 навчального 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ку.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та проведення обласного етапу заочного всеукраїнського конкурсу  «Птах року – 2023»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обласного  етапу Всеукраїнського зльоту учнівських лісництв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746ABE">
        <w:tblPrEx>
          <w:tblLook w:val="0000"/>
        </w:tblPrEx>
        <w:trPr>
          <w:trHeight w:val="170"/>
        </w:trPr>
        <w:tc>
          <w:tcPr>
            <w:tcW w:w="15022" w:type="dxa"/>
            <w:gridSpan w:val="3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lastRenderedPageBreak/>
              <w:t xml:space="preserve">Червень 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 охорону життя і здоров’я дітей під час роботи в літній період. 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обласної природоохоронної акції «Прикрасимо дім в якому ми живемо»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746ABE" w:rsidRPr="009979E8" w:rsidTr="00A472CE">
        <w:tblPrEx>
          <w:tblLook w:val="0000"/>
        </w:tblPrEx>
        <w:trPr>
          <w:trHeight w:val="411"/>
        </w:trPr>
        <w:tc>
          <w:tcPr>
            <w:tcW w:w="15022" w:type="dxa"/>
            <w:gridSpan w:val="3"/>
            <w:shd w:val="clear" w:color="auto" w:fill="auto"/>
            <w:vAlign w:val="center"/>
          </w:tcPr>
          <w:p w:rsidR="00746ABE" w:rsidRPr="009979E8" w:rsidRDefault="00746ABE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Серпень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shd w:val="clear" w:color="auto" w:fill="auto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1726" w:type="dxa"/>
            <w:shd w:val="clear" w:color="auto" w:fill="auto"/>
          </w:tcPr>
          <w:p w:rsidR="00890A30" w:rsidRPr="009979E8" w:rsidRDefault="00890A30" w:rsidP="0013335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Короткий аналіз роботи Вінницької обласної станції юних натуралістів, закладів освіти області з еколого-натуралістичної, природоохоронної, дослідницької та роботи з обдарованими дітьми</w:t>
            </w:r>
            <w:r w:rsidR="0013335E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2022-2023 навчал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ному році.</w:t>
            </w:r>
          </w:p>
        </w:tc>
        <w:tc>
          <w:tcPr>
            <w:tcW w:w="2762" w:type="dxa"/>
            <w:shd w:val="clear" w:color="auto" w:fill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огляду готовності навчальних кабінетів до роботи у 2022 – 2023 н.р.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щорічного Всеукраїнського конкурсу «Мала річка моєї батьківщини»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746ABE">
        <w:tc>
          <w:tcPr>
            <w:tcW w:w="15022" w:type="dxa"/>
            <w:gridSpan w:val="3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Вересень 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обласного тижня біології, рослинництва та експериментального дослідництва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участь у Всеукраїнському конкурсі дослідницьких робіт для учнів 6-8 класів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загальних зборів  Вінницького територіального  відділення МАН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початок навчального року у ВМАН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участь у Всеукраїнській олімпіаді з філософії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створення атестаційної комісії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та проведення атестації педагогічних працівників у 2022-2023н.р.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роботи з молодими педагогами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13335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відповідальність за збереження життя і здоров я учасників навчально</w:t>
            </w:r>
            <w:r w:rsidR="0013335E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виховного процесу. 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призначення відповідальних за пожежну безпеку та виконання вимог Правил Пожежної безпеки в закл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ді.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роботи з профілактики правопорушень та злочинності в закладі.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створення постійної комісії з перевірки знань з охорони праці.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13335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роботи з охорони праці учасників навчально</w:t>
            </w:r>
            <w:r w:rsidR="0013335E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виховного процесу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та проведення дня відчинених дверей «СЮН скликає друзів»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місячника безпеки руху «Увага! Діти на дорозі!»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затвердження навчального плану, мережі гуртків 2022-2023н.р.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інформаційно-методичної роботи у 2023-2024 навчальному році.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програмове забезпечення гуртків та творчих об’єднань у 2023-2024 навчальному році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Про організацію та проведення  обласного етапу заочної Всеукраїнської акції «День юного натураліста»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та  проведення обласного етапу заочного Всеукраїнського конкурсу школярів та учнівс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кої молоді «Ліси для нащадків»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та проведення обласного етапу заочного Всеукраїнського конкурсу «Юннатівський зеле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буд»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та  проведення обласного етапу Всеукраїнського конкурсу «Вчимося заповідувати»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25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обласного етапу Всеукраїнського зльоту учнівських аграрних об</w:t>
            </w:r>
            <w:r w:rsidR="0013335E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’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єднань старшокласників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26.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обласного фестивалю «Україна – сад.».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27.</w:t>
            </w:r>
          </w:p>
        </w:tc>
        <w:tc>
          <w:tcPr>
            <w:tcW w:w="11726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обласного етапу Всеукраїнського конкурсу з флористики та фітодизайну.</w:t>
            </w:r>
          </w:p>
        </w:tc>
        <w:tc>
          <w:tcPr>
            <w:tcW w:w="2762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146C0E">
        <w:tblPrEx>
          <w:tblLook w:val="04A0"/>
        </w:tblPrEx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46AB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28.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46AB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Про проведення обласного етапу Всеукраїнської виставки «Хліб – найбільший скарб», до 90-ї роковини Гол</w:t>
            </w: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о</w:t>
            </w: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домору 1932-1933років в Україні.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46AB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Чупринко І.М.</w:t>
            </w:r>
          </w:p>
        </w:tc>
      </w:tr>
      <w:tr w:rsidR="00890A30" w:rsidRPr="009979E8" w:rsidTr="00146C0E">
        <w:tblPrEx>
          <w:tblLook w:val="04A0"/>
        </w:tblPrEx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29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Про проведення обласного тижня екології та охорони природи «Єднаємося на захист природи»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Іваськевич Г.Л.</w:t>
            </w:r>
          </w:p>
        </w:tc>
      </w:tr>
      <w:tr w:rsidR="00890A30" w:rsidRPr="009979E8" w:rsidTr="00746ABE">
        <w:tc>
          <w:tcPr>
            <w:tcW w:w="15022" w:type="dxa"/>
            <w:gridSpan w:val="3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Жовтень 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 підсумки  проведення обласного тижня біології, рослинництва та експериментального дослідництва 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Про підсумки  проведення обласного етапу Всеукраїнського зльоту  учнівських трудових аграрних об’єднань старшокласників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Жовтоножук Л.Я. 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13335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обласного фестивалю «Україна – сад».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13335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затвердження плану дій закладу щодо запобігання надзвичайним ситуаціям у разі різкої зміни пог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динних умов або виникнення надзвичайних ситуацій техногенного і природного характеру в осінньо</w:t>
            </w:r>
            <w:r w:rsidR="0013335E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мовий період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правового виховання гуртківців.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комплексну перевірку  комплектації і змісту роботи гуртків.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Про організацію та зміст роботи в період осінніх канікул.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 самоврядування в закладі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обласного тижня екології та охорони природи.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 w:cs="Calibri"/>
                <w:sz w:val="24"/>
                <w:szCs w:val="24"/>
                <w:lang w:val="uk-UA"/>
              </w:rPr>
              <w:t>Про участь у Всеукраїнській  науково-технічній  виставці-конкурсі молодіжних інноваційних проектів «Ма</w:t>
            </w:r>
            <w:r w:rsidRPr="009979E8">
              <w:rPr>
                <w:rFonts w:ascii="Times New Roman" w:hAnsi="Times New Roman" w:cs="Calibri"/>
                <w:sz w:val="24"/>
                <w:szCs w:val="24"/>
                <w:lang w:val="uk-UA"/>
              </w:rPr>
              <w:t>й</w:t>
            </w:r>
            <w:r w:rsidRPr="009979E8">
              <w:rPr>
                <w:rFonts w:ascii="Times New Roman" w:hAnsi="Times New Roman" w:cs="Calibri"/>
                <w:sz w:val="24"/>
                <w:szCs w:val="24"/>
                <w:lang w:val="uk-UA"/>
              </w:rPr>
              <w:t>бутнє України»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та проведення декади педагогічної майстерності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Про підсумки проведення обласного етапу Всеукраїнської акції «День юного натураліста»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виставки дитячих робіт з природного матеріалу «Осінні фантазії» в рамках природоох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ронної акції «Опале листя»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Побережнюк І.Г.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 підсумки проведення обласного етапу Всеукраїнського конкурсу «Юннатівський зеленбуд»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обласного етапу Всеукраїнського конкурсу «Ліси для нащадків»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обласного природоохоронного конкурсу «Країна веселкова»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обласного конкурсу «Знамениті дерева Вінниччини»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конкурсу «Фотовиставка «Я і мій домашній улюбленець»»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 проведення обласного етапу Всеукраїнського конкурсу «Юний селекціонер і генетик».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 проведення обласного етапу Всеукраїнської  трудової акції «Плекаємо сад».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16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обласного етапу Всеукраїнського конкурсу-огляду учнівських НДЗД.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обласного етапу Всеукраїнського конкурсу-огляду навчальних теплиць «Див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вижна теплиця»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746ABE">
        <w:tc>
          <w:tcPr>
            <w:tcW w:w="15022" w:type="dxa"/>
            <w:gridSpan w:val="3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Листопад 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обласного етапу Всеукраїнської трудової акції «Дослідницький марафон».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обласного етапу Всеукраїнської трудової акції «Плекаємо сад».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 ефективність 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інформаційно-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методичної  роботи з педагогічними кадрами  в ТГ області у  2023 році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 проведення обласного етапу  Всеукраїнського конкурсу «Вчимося заповідувати»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обласного тижня екології та охорони природи «Єднаємося на захист природи»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виставки дитячих робіт з природного матеріалу «Осінні фантазії» в рамках природ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охоронної акції «Опале листя»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Побережнюк І.Г.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обласного етапу Всеукраїнської акції «Птах року 2023»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146C0E">
        <w:tc>
          <w:tcPr>
            <w:tcW w:w="534" w:type="dxa"/>
          </w:tcPr>
          <w:p w:rsidR="00890A30" w:rsidRPr="009979E8" w:rsidRDefault="00890A30" w:rsidP="00A472CE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конкурсу «Фотовиставка «Я і мій домашній улюбленець»»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обласного етапу Всеукраїнського конкурсу «Новорічна композиція».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обласного етапу Всеукраїнського конкурсу «Український сувенір».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Про пожежну безпеку під час проведення  новорічних  та різдвяних свят.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12.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роботу закладу в період зимових канікул.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13.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затвердження плану заходів щодо проведення Всеукраїнської акції «16 днів проти насильства»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146C0E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19.</w:t>
            </w:r>
          </w:p>
        </w:tc>
        <w:tc>
          <w:tcPr>
            <w:tcW w:w="11726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обласної природоохоронної акції «Скарбниця здоров я»</w:t>
            </w:r>
          </w:p>
        </w:tc>
        <w:tc>
          <w:tcPr>
            <w:tcW w:w="2762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146C0E">
        <w:tblPrEx>
          <w:tblLook w:val="04A0"/>
        </w:tblPrEx>
        <w:trPr>
          <w:trHeight w:val="5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46AB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20.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46AB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Про підсумки обласного етапу Всеукраїнської виставки «Хліб – найбільший скарб», до 90-ї роковини Голод</w:t>
            </w: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о</w:t>
            </w: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мору 1932-1933</w:t>
            </w:r>
            <w:r w:rsidR="00746ABE"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 xml:space="preserve"> </w:t>
            </w: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років в Україні.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46AB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Чупринко І.М.</w:t>
            </w:r>
          </w:p>
        </w:tc>
      </w:tr>
      <w:tr w:rsidR="00890A30" w:rsidRPr="009979E8" w:rsidTr="00746ABE">
        <w:tblPrEx>
          <w:tblLook w:val="0000"/>
        </w:tblPrEx>
        <w:trPr>
          <w:trHeight w:val="170"/>
        </w:trPr>
        <w:tc>
          <w:tcPr>
            <w:tcW w:w="15022" w:type="dxa"/>
            <w:gridSpan w:val="3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Грудень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shd w:val="clear" w:color="auto" w:fill="auto"/>
            <w:vAlign w:val="center"/>
          </w:tcPr>
          <w:p w:rsidR="00890A30" w:rsidRPr="009979E8" w:rsidRDefault="00890A30" w:rsidP="00A472CE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shd w:val="clear" w:color="auto" w:fill="auto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обласного етапу Всеукраїнського конкурсу внутрішнього озеленення закладів освіти «Гал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рея кімнатних рослин».</w:t>
            </w:r>
          </w:p>
        </w:tc>
        <w:tc>
          <w:tcPr>
            <w:tcW w:w="2762" w:type="dxa"/>
            <w:shd w:val="clear" w:color="auto" w:fill="auto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726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 обласного етапу Всеукраїнського</w:t>
            </w:r>
            <w:r w:rsidRPr="009979E8">
              <w:rPr>
                <w:rFonts w:asciiTheme="minorHAnsi" w:eastAsiaTheme="minorHAnsi" w:hAnsiTheme="minorHAnsi" w:cstheme="minorBidi"/>
                <w:lang w:val="uk-UA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конкурсу зовнішнього озеленення закладів освіти «Парад кв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тів біля школи».</w:t>
            </w:r>
          </w:p>
        </w:tc>
        <w:tc>
          <w:tcPr>
            <w:tcW w:w="2762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обласного етапу Всеукраїнського конкурсу НДЗД.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обласного етапу Всеукраїнського конкурсу «Юний селекціонер і генетик».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обл. етапу Всеукраїнського конкурсу «Дивовижна теплиця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1726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проведення обласного природоохоронного конкурсу «Країна веселкова»</w:t>
            </w:r>
          </w:p>
        </w:tc>
        <w:tc>
          <w:tcPr>
            <w:tcW w:w="2762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shd w:val="clear" w:color="auto" w:fill="auto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11726" w:type="dxa"/>
            <w:shd w:val="clear" w:color="auto" w:fill="auto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проведення виставки природоохоронних листівок «Збережемо зелену красуню»  в рамках  акції «Яли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ка без ялинки»</w:t>
            </w:r>
          </w:p>
        </w:tc>
        <w:tc>
          <w:tcPr>
            <w:tcW w:w="2762" w:type="dxa"/>
            <w:shd w:val="clear" w:color="auto" w:fill="auto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Вуглицька А.А.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видавничу діяльність у 2023 році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9</w:t>
            </w: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роботи педагогічного колективу над науково-методичною проблемою закладу у 2023 році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виховної роботи в  І семестрі.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B509E7">
        <w:tblPrEx>
          <w:tblLook w:val="0000"/>
        </w:tblPrEx>
        <w:trPr>
          <w:trHeight w:val="170"/>
        </w:trPr>
        <w:tc>
          <w:tcPr>
            <w:tcW w:w="534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11.</w:t>
            </w:r>
          </w:p>
        </w:tc>
        <w:tc>
          <w:tcPr>
            <w:tcW w:w="117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Про проведення обласного  етапу Всеукраїнського конкурсу «Моя країна - Україна»</w:t>
            </w:r>
          </w:p>
        </w:tc>
        <w:tc>
          <w:tcPr>
            <w:tcW w:w="27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</w:tbl>
    <w:p w:rsidR="00146C0E" w:rsidRPr="009979E8" w:rsidRDefault="00146C0E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3.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Педагогічні ради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Мета: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створення лабораторії педагогічної майстерності, як умови творчого розвитку педагогів і учнів та впровадження стратегії управління сучасного позашкільного закладу, створення стратегії розвитку якості освіти в позашкільному закладу.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</w:p>
    <w:p w:rsidR="00890A30" w:rsidRPr="009979E8" w:rsidRDefault="00890A30" w:rsidP="00890A30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провести через призму педагогічних рад ідеї інформаційно-освітньої роботи новітніх технологій в умовах позашкільного закладу;</w:t>
      </w:r>
    </w:p>
    <w:p w:rsidR="00890A30" w:rsidRPr="009979E8" w:rsidRDefault="00890A30" w:rsidP="00890A30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створити ситуацію творчості при проведенні педрад;</w:t>
      </w:r>
    </w:p>
    <w:p w:rsidR="00890A30" w:rsidRPr="009979E8" w:rsidRDefault="00890A30" w:rsidP="00890A30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запровадити єдність діяльності педагогічного колективу учнівського самоврядування, батьківської громадськості;</w:t>
      </w:r>
    </w:p>
    <w:p w:rsidR="00890A30" w:rsidRPr="009979E8" w:rsidRDefault="00890A30" w:rsidP="00890A30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педагогічна рада має стати засобом моніторингу досягнень закладу.</w:t>
      </w:r>
    </w:p>
    <w:p w:rsidR="00890A30" w:rsidRPr="009979E8" w:rsidRDefault="00890A30" w:rsidP="00890A30">
      <w:pPr>
        <w:widowControl w:val="0"/>
        <w:tabs>
          <w:tab w:val="left" w:pos="4383"/>
        </w:tabs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ab/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заступник директора з навчально-виховної роботи, методичні працівники, завідувачі відділами, педагогічні працівники з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кладу.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Драгомирецька О.А., директор.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впровадження новітніх освітніх інноваційних технологій, прогресивна діяльність педагогів, як безпечний,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бе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бар’єрний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освітній простір, ефективний засіб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особистісно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спрямованого виховання учнів позашкільного закладу.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8"/>
        <w:gridCol w:w="9645"/>
        <w:gridCol w:w="1957"/>
        <w:gridCol w:w="2656"/>
      </w:tblGrid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4221CB">
        <w:trPr>
          <w:trHeight w:val="20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І засідання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9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та якість освітнього процесу в закладі у І семестрі 2022-2023 навчального року та завдання на перспективу.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080A3A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9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Програмні перспективи закладу у стратегії його розвитку до 2025 року.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Драгомирецька О.А.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9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Життєстійкість особистості в умовах кризи.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Сиродук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О.В.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9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Удосконалення змісту і процесу освітньої діяльності у закладі в умовах воєнного стану Про затвердження:</w:t>
            </w:r>
          </w:p>
          <w:p w:rsidR="00890A30" w:rsidRPr="009979E8" w:rsidRDefault="00890A30" w:rsidP="00A472CE">
            <w:pPr>
              <w:widowControl w:val="0"/>
              <w:numPr>
                <w:ilvl w:val="1"/>
                <w:numId w:val="9"/>
              </w:numPr>
              <w:tabs>
                <w:tab w:val="left" w:pos="564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Календарного виховних масових заходів на ІІ семестр 2022-2023 навчального року.</w:t>
            </w:r>
          </w:p>
          <w:p w:rsidR="00890A30" w:rsidRPr="009979E8" w:rsidRDefault="00890A30" w:rsidP="00A472CE">
            <w:pPr>
              <w:widowControl w:val="0"/>
              <w:numPr>
                <w:ilvl w:val="1"/>
                <w:numId w:val="9"/>
              </w:numPr>
              <w:tabs>
                <w:tab w:val="left" w:pos="564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Графіка відпусток на 2023 рік.</w:t>
            </w:r>
          </w:p>
          <w:p w:rsidR="00890A30" w:rsidRPr="009979E8" w:rsidRDefault="00890A30" w:rsidP="00A472CE">
            <w:pPr>
              <w:widowControl w:val="0"/>
              <w:numPr>
                <w:ilvl w:val="1"/>
                <w:numId w:val="9"/>
              </w:numPr>
              <w:tabs>
                <w:tab w:val="left" w:pos="564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Річного плану роботи Вінницької обласної станції юних натуралістів на 2023 рік.</w:t>
            </w:r>
          </w:p>
          <w:p w:rsidR="00890A30" w:rsidRPr="009979E8" w:rsidRDefault="00890A30" w:rsidP="00A472CE">
            <w:pPr>
              <w:widowControl w:val="0"/>
              <w:numPr>
                <w:ilvl w:val="1"/>
                <w:numId w:val="9"/>
              </w:numPr>
              <w:tabs>
                <w:tab w:val="left" w:pos="564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Плану роботи на навчально-дослідних земельних ділянках на 2023 рік.</w:t>
            </w:r>
          </w:p>
          <w:p w:rsidR="00890A30" w:rsidRPr="009979E8" w:rsidRDefault="00890A30" w:rsidP="00A472CE">
            <w:pPr>
              <w:widowControl w:val="0"/>
              <w:numPr>
                <w:ilvl w:val="1"/>
                <w:numId w:val="9"/>
              </w:numPr>
              <w:tabs>
                <w:tab w:val="left" w:pos="564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Стратегії національно-патріотичного виховання до 2025 року.</w:t>
            </w:r>
          </w:p>
          <w:p w:rsidR="00890A30" w:rsidRPr="009979E8" w:rsidRDefault="00890A30" w:rsidP="00080A3A">
            <w:pPr>
              <w:widowControl w:val="0"/>
              <w:numPr>
                <w:ilvl w:val="1"/>
                <w:numId w:val="9"/>
              </w:numPr>
              <w:tabs>
                <w:tab w:val="left" w:pos="564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Плани роботи лабораторій: «Ужитково-прикладне  мистецтв</w:t>
            </w:r>
            <w:r w:rsidR="00080A3A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 засіб формування тво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чої особистості», «Освіт</w:t>
            </w:r>
            <w:r w:rsidR="00080A3A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, експериментально-дослідницька робота в лабораторії зах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 xml:space="preserve">щеного </w:t>
            </w:r>
            <w:r w:rsidR="00F842B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ґрунту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4221CB">
        <w:trPr>
          <w:trHeight w:val="20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lastRenderedPageBreak/>
              <w:t>ІІ засідання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1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Збереження якості освітнього процесу в ІІ семестрі 2022-2023 навчальному році.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Драгомирецька О.А., Павлюк С.Ю.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1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Самореалізація особистості обдарованого здобувача освіти і процесі навчання в наукових об’єднаннях та МАН.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Ю.М., Корінна Т.М.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1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інформаційно-методичної роботи у 2022-2023 н.р.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1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результати атестації педагогічних працівників закладу в 2022-2023 навчальному році.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Драгомирецька О.А.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1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порядок завершення 2022-2023 навчального року, попереднє тижневе навантаження педагогічних працівників закладу на 2023-2024 навчальний рік та вручення посвідчень про позашкільну освіту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Драгомирецька О.А.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1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організацію роботи закладу в літку 2023 року, проведення відпочинкової зміни школи природоохоронного активу «Юннат»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4221CB">
        <w:trPr>
          <w:trHeight w:val="20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ІІІ засідання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12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41D2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Пріор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тетна спрямованість роботи колективу закладу із забезпечення якост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 освітнього процесу 2023-2024 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авчального року.( навантаження, розклад занять, мережа гуртків)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Драгомирецька О.А.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12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затвердження Освітньої програми Вінницької обласної станції юних натуралістів на 2023-2024 навчальний рік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12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41D2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Запров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дження демократичних 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засад інтеграції в роботі громадс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ьких організацій дорослих та дитячого самоврядування .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Драгомирецька О.А.,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12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забезпечення програмовим матеріалом та організацію методичного супроводу осві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нього простору закладу у 2023-2024 році.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12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Нормативно-правові стратегії у формуванні стосунків між педагогами колективу.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12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Охоплення здобувачів освіти загальноосвітніх закладів області позакласною та позашкіл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ною освітою у 2023-2024 навчальному році.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12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порядок атестації педагогічних працівників у 2023-2024 навчальному році.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Павлюк С.Ю. </w:t>
            </w:r>
          </w:p>
        </w:tc>
      </w:tr>
      <w:tr w:rsidR="00890A30" w:rsidRPr="009979E8" w:rsidTr="004221CB">
        <w:trPr>
          <w:trHeight w:val="20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ІV засідання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4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виконання плану роботи та кошторисних призначень закладу за 2023 рік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Драгомирецька О.А.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Грузевич Г.І.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4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Використання сучасних освітніх технологій як необхідна передумова інтелектуального  розвитку педагога та ефективності освітньої траєкторії здобувачів освіти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4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результати організації та участі здобувачів освіти закладу та області у Міжнародних, Всеукраїнських, обласних масових еколого-натуралістичних заходах 2023 року.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С.Ю., Гайдей О.О.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4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41D2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Цінності грома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ького виховання здобувачів освіти, як пріоритетних напрямків освітнього процесу у закладі.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4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стан мережі гуртків та творчих об’єднань еколого-натуралістичного спрямування в територіальних громадах області .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4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роботу педагогічного колективу над науково-методичною проблемою.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4221CB">
        <w:trPr>
          <w:trHeight w:val="2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24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результати вивчення та узагальнення перспективного педагогічного досвіду у 2023-2024 навчальному році.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І.М., Іваск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вич Г.Л.</w:t>
            </w:r>
          </w:p>
        </w:tc>
      </w:tr>
    </w:tbl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4.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 xml:space="preserve">Моніторинг – складова переходу освітнього процесу колективу закладу </w:t>
      </w: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до новітніх методик інноваційної діяльності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Мета: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створення прогностичної моделі інноваційного позашкільного закладу з чітким уявленням кінцевої мети та його місця в системі де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жавної освіти.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</w:p>
    <w:p w:rsidR="00890A30" w:rsidRPr="009979E8" w:rsidRDefault="00890A30" w:rsidP="00890A30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досконале оволодіння теорією проектування і моделювання педагогічних систем в позашкільному закладі;</w:t>
      </w:r>
    </w:p>
    <w:p w:rsidR="00890A30" w:rsidRPr="009979E8" w:rsidRDefault="00890A30" w:rsidP="00890A30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розроблення моделі особистості вихованця закладу, як активного громадянина України в перспективі;</w:t>
      </w:r>
    </w:p>
    <w:p w:rsidR="00890A30" w:rsidRPr="009979E8" w:rsidRDefault="00890A30" w:rsidP="00890A30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визначення стратегії і тактики в реалізації мети проекту;</w:t>
      </w:r>
    </w:p>
    <w:p w:rsidR="00890A30" w:rsidRPr="009979E8" w:rsidRDefault="00890A30" w:rsidP="00890A30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закладення основних проектних завдань в віртуальну Інтернет мережу для відбору ймовірних інноваційних форм, технологічних карт м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ніторингу аналізу і контролю;</w:t>
      </w:r>
    </w:p>
    <w:p w:rsidR="00890A30" w:rsidRPr="009979E8" w:rsidRDefault="00890A30" w:rsidP="00890A30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систематичний аналіз проведеної роботи; виведення рейтингу всіх учасників навчально-виховного процесу за рік.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методисти, завідуючі відділами, керівники гуртків, вихованці.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Драгомирецька О.А., директор, Павлюк С.Ю., заступник директора з методичної роботи, Шмаль Н.А., завідуюча відділом інф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рмаційно-методичної роботи.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</w:p>
    <w:p w:rsidR="00890A30" w:rsidRPr="009979E8" w:rsidRDefault="00890A30" w:rsidP="00890A30">
      <w:pPr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визначення перевіреного практикою переліку моніторингових об’єктів дослідження, які репрезентуватимуть освітню систему закладу для визначення тенденцій розвитку;</w:t>
      </w:r>
    </w:p>
    <w:p w:rsidR="00890A30" w:rsidRPr="009979E8" w:rsidRDefault="00890A30" w:rsidP="00890A30">
      <w:pPr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впровадження пріоритетів акмеології в роботу педагогів закладу;</w:t>
      </w:r>
    </w:p>
    <w:p w:rsidR="00890A30" w:rsidRPr="009979E8" w:rsidRDefault="00890A30" w:rsidP="00890A30">
      <w:pPr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рівень особистісного розвитку, діяльнісна самостійність, самовизначення і самореалізація, визначення життєвої і професійної траєкторії вихованців.</w:t>
      </w:r>
    </w:p>
    <w:tbl>
      <w:tblPr>
        <w:tblW w:w="14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8"/>
        <w:gridCol w:w="9608"/>
        <w:gridCol w:w="2152"/>
        <w:gridCol w:w="2520"/>
      </w:tblGrid>
      <w:tr w:rsidR="00890A30" w:rsidRPr="009979E8" w:rsidTr="00A472CE">
        <w:trPr>
          <w:cantSplit/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9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A472CE">
        <w:trPr>
          <w:cantSplit/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18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Продовження моніторингу освітнього процесу у закладі на 2023.р.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Червень-серпень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Н.А., Павлюк С.Ю.</w:t>
            </w:r>
          </w:p>
        </w:tc>
      </w:tr>
      <w:tr w:rsidR="00890A30" w:rsidRPr="009979E8" w:rsidTr="00A472CE">
        <w:trPr>
          <w:cantSplit/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18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педагогічного аналізу виконання освітньої програми закладу до 2024 року.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Червень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Н.А., Павлюк С.Ю.</w:t>
            </w:r>
          </w:p>
        </w:tc>
      </w:tr>
      <w:tr w:rsidR="00890A30" w:rsidRPr="009979E8" w:rsidTr="00A472CE">
        <w:trPr>
          <w:cantSplit/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18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Продовження розвитку електронної програми моніторингу взаємодії всіх ланок управління освітнім процесом закладу гуртківець-педагог-психолог-методист-адміністрація.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46AB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Драгомирецька О.А., Павлюк С.Ю., Шмаль Н.А.,</w:t>
            </w:r>
            <w:r w:rsidR="00746ABE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A472CE">
        <w:trPr>
          <w:cantSplit/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18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Продовження моніторингу з усіх видів педагогічного аналізу та контролю на 2023.р.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Н.А., Павлюк С.Ю.</w:t>
            </w:r>
          </w:p>
        </w:tc>
      </w:tr>
    </w:tbl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lightGray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ПРОЕКТ № 2. Фінансово-господарська діяльність</w:t>
      </w: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удосконалення механізму новітнього управління закладом, спрямованого на модернізацію матеріально-технічної бази та виважений управлінський та фінансовий маркетинг.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</w:p>
    <w:p w:rsidR="00890A30" w:rsidRPr="009979E8" w:rsidRDefault="00890A30" w:rsidP="00890A3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забезпечення системного підходу для організації фінансового супроводу реалізації проектів річного плану;</w:t>
      </w:r>
    </w:p>
    <w:p w:rsidR="00890A30" w:rsidRPr="009979E8" w:rsidRDefault="00890A30" w:rsidP="00890A3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через впровадження інноваційного підходу, розвивати професійне ведення господарської діяльності;</w:t>
      </w:r>
    </w:p>
    <w:p w:rsidR="00890A30" w:rsidRPr="009979E8" w:rsidRDefault="00890A30" w:rsidP="00890A3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використовуючи фінансовий маркетинг і менеджмент в освіті забезпечити ефективне залучення додаткових коштів для розвитку матері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льної бази закладу.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Відповідальні: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заступник директора з навчально-виховної роботи, заступник директора з господарської роботи, головний бухгалтер, зав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дуючі відділами, керівники гуртків, вихованці.</w:t>
      </w:r>
    </w:p>
    <w:p w:rsidR="00890A30" w:rsidRPr="009979E8" w:rsidRDefault="00890A30" w:rsidP="00890A30">
      <w:pPr>
        <w:widowControl w:val="0"/>
        <w:spacing w:after="0" w:line="240" w:lineRule="auto"/>
        <w:ind w:left="1080" w:hanging="108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="00746ABE"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Драгомирецька О.А., директор.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створення новітнього позашкільного закладу з потужною навчально-матеріальною базою, оптимальною фінансово-економічною стратегією, інноваційним освітнім простором.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Зміст проекту: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Модуль 1 – Удосконалення навчально-матеріальної бази. Модуль 2 – Організація роботи бухгалтерії. Модуль 3 – Господа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ська робота.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1.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Удосконалення навчально-матеріальної бази</w:t>
      </w: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створення умов для забезпечення високоякісного навчально-виховного процесу позашкільної освіти і виховання та роботи з педагог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чним загалом області.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</w:p>
    <w:p w:rsidR="00890A30" w:rsidRPr="009979E8" w:rsidRDefault="00890A30" w:rsidP="00890A30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забезпечити умови роботи гуртків відповідно до єдиного узгодженого розкладу закладу;</w:t>
      </w:r>
    </w:p>
    <w:p w:rsidR="00890A30" w:rsidRPr="009979E8" w:rsidRDefault="00890A30" w:rsidP="00890A30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розробити систему обслуговування систем тепло-, водо-, енергозбереження;</w:t>
      </w:r>
    </w:p>
    <w:p w:rsidR="00890A30" w:rsidRPr="009979E8" w:rsidRDefault="00890A30" w:rsidP="00890A30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використовувати навчально-матеріальну базу закладу для організації суспільно-корисної праці, навчально-виховних практик для учнів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>СЗОШ області та студентів вузів.</w:t>
      </w:r>
    </w:p>
    <w:p w:rsidR="00890A30" w:rsidRPr="009979E8" w:rsidRDefault="00890A30" w:rsidP="00890A3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заст. директора з господарської роботи, завідуючі відділами.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Драгомирецька О.А., директор, Юрченко О.А., заст. директора з господарської роботи, завідуючі відділами.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підготовка службових, підсобних приміщень закладу прибудинкових територій для організації навчально-виховного процесу з дітьми. Забезпечення навчально-матеріальної бази закладу для роботи позашкільного закладу в умовах інноваційної діял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ь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ності.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1"/>
        <w:gridCol w:w="9145"/>
        <w:gridCol w:w="2293"/>
        <w:gridCol w:w="2697"/>
      </w:tblGrid>
      <w:tr w:rsidR="00890A30" w:rsidRPr="009979E8" w:rsidTr="00A472CE">
        <w:trPr>
          <w:trHeight w:val="227"/>
        </w:trPr>
        <w:tc>
          <w:tcPr>
            <w:tcW w:w="65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9145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роботи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697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A472CE">
        <w:trPr>
          <w:trHeight w:val="227"/>
        </w:trPr>
        <w:tc>
          <w:tcPr>
            <w:tcW w:w="651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6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145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Сформувати бібліотечний фонд закладу, поповнити набір шкільних підручників для учнів загальноосвітніх закладів на 2023.р.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697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Н.А., Павлюк С.Ю.</w:t>
            </w:r>
          </w:p>
        </w:tc>
      </w:tr>
      <w:tr w:rsidR="00890A30" w:rsidRPr="009979E8" w:rsidTr="00A472CE">
        <w:trPr>
          <w:trHeight w:val="227"/>
        </w:trPr>
        <w:tc>
          <w:tcPr>
            <w:tcW w:w="651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6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145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Закупити обладнання для проведення лабораторних та польових досліджень у відділи екології та охорони природи, біології.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Вересень</w:t>
            </w:r>
          </w:p>
        </w:tc>
        <w:tc>
          <w:tcPr>
            <w:tcW w:w="2697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О.А., завід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ючі відділами</w:t>
            </w:r>
          </w:p>
        </w:tc>
      </w:tr>
      <w:tr w:rsidR="00890A30" w:rsidRPr="009979E8" w:rsidTr="00A472CE">
        <w:trPr>
          <w:trHeight w:val="227"/>
        </w:trPr>
        <w:tc>
          <w:tcPr>
            <w:tcW w:w="651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6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145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Придбати туристично-спортивний інвентар та 10 пар лиж.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697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О.А.</w:t>
            </w:r>
          </w:p>
        </w:tc>
      </w:tr>
      <w:tr w:rsidR="00890A30" w:rsidRPr="009979E8" w:rsidTr="00A472CE">
        <w:trPr>
          <w:trHeight w:val="227"/>
        </w:trPr>
        <w:tc>
          <w:tcPr>
            <w:tcW w:w="651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6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145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Поповнити видовий склад екзотичних тварин та рослин в лабораторіях закладу та 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пличному господарстві.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697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С.В.,Слободяник Т.В.</w:t>
            </w:r>
          </w:p>
        </w:tc>
      </w:tr>
      <w:tr w:rsidR="00890A30" w:rsidRPr="009979E8" w:rsidTr="00A472CE">
        <w:trPr>
          <w:trHeight w:val="227"/>
        </w:trPr>
        <w:tc>
          <w:tcPr>
            <w:tcW w:w="651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6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145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Закупити телевізори у та ноутбуки у  відділи.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697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О.А.</w:t>
            </w:r>
          </w:p>
        </w:tc>
      </w:tr>
    </w:tbl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2.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Організація роботи бухгалтерії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560" w:hanging="56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досягнути досконалості в організації роботи фінансового блоку позашкільного закладу, модернізація всіх процесів пов’язаних з ф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нансовими операціями та обліком.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</w:p>
    <w:p w:rsidR="00890A30" w:rsidRPr="009979E8" w:rsidRDefault="00890A30" w:rsidP="00890A3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переглянути ефективну розстановку кадрів та розподіл функціональних обов’язків;</w:t>
      </w:r>
    </w:p>
    <w:p w:rsidR="00890A30" w:rsidRPr="009979E8" w:rsidRDefault="00890A30" w:rsidP="00890A3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продовжувати забезпечення роботі співпраці бухгалтерії через мережу Інтернет;</w:t>
      </w:r>
    </w:p>
    <w:p w:rsidR="00890A30" w:rsidRPr="009979E8" w:rsidRDefault="00890A30" w:rsidP="00890A3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встановити чіткий облік і контроль проведення витрат та прибутків.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адміністрація закладу.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Грузевич Г.І., головний бухгалтер.</w:t>
      </w:r>
    </w:p>
    <w:p w:rsidR="00890A30" w:rsidRPr="009979E8" w:rsidRDefault="00890A30" w:rsidP="00890A30">
      <w:pPr>
        <w:widowControl w:val="0"/>
        <w:spacing w:after="0" w:line="240" w:lineRule="auto"/>
        <w:ind w:left="560" w:hanging="56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забезпечення системного фінансового супроводу реалізації проектів річного плану, через ефективне фінансування та сучасний менеджерський підхід.</w:t>
      </w:r>
    </w:p>
    <w:tbl>
      <w:tblPr>
        <w:tblW w:w="14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9060"/>
        <w:gridCol w:w="3080"/>
        <w:gridCol w:w="1960"/>
      </w:tblGrid>
      <w:tr w:rsidR="00890A30" w:rsidRPr="009979E8" w:rsidTr="00A472CE">
        <w:trPr>
          <w:tblHeader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роботи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19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Звіти до ГУДКСУ у Вінницькій області (річні, квартальні).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06.01.</w:t>
            </w:r>
          </w:p>
        </w:tc>
        <w:tc>
          <w:tcPr>
            <w:tcW w:w="19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Грузевич Г.Л.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Звіти ООіН ОДА (річні, квартальні).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06.01., 06.04., 06.07., 06.10</w:t>
            </w:r>
          </w:p>
        </w:tc>
        <w:tc>
          <w:tcPr>
            <w:tcW w:w="19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Грузевич Г.І.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Звіти до ДПІ у м. Вінниці (річні, квартальні).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06.01., 06.04., 06.07., 06.10</w:t>
            </w:r>
          </w:p>
        </w:tc>
        <w:tc>
          <w:tcPr>
            <w:tcW w:w="19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Грузевич Г.І.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Звід Фонду соціального страхування про нещасні випадки.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12.01.</w:t>
            </w:r>
          </w:p>
        </w:tc>
        <w:tc>
          <w:tcPr>
            <w:tcW w:w="1960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Грузевич Г.І.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Звіт 1-ДФ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Щоквартально </w:t>
            </w:r>
          </w:p>
        </w:tc>
        <w:tc>
          <w:tcPr>
            <w:tcW w:w="19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Грузевич Г.І.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Звіт з праці в використання робочого часу.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Помісячно</w:t>
            </w:r>
          </w:p>
        </w:tc>
        <w:tc>
          <w:tcPr>
            <w:tcW w:w="19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Пийвода С.В.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Звіт Управлінню комунальної власності про оренду приміщень.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Поквартально </w:t>
            </w:r>
          </w:p>
        </w:tc>
        <w:tc>
          <w:tcPr>
            <w:tcW w:w="19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Грузевич Г.І.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Звіт 2м, 4-1м, 4-2м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Помісячно</w:t>
            </w:r>
          </w:p>
        </w:tc>
        <w:tc>
          <w:tcPr>
            <w:tcW w:w="1960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Грузевич Г.І.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Звіт 7-м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Помісячно</w:t>
            </w:r>
          </w:p>
        </w:tc>
        <w:tc>
          <w:tcPr>
            <w:tcW w:w="1960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Грузевич Г.І.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Звіт по ЄСВ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Помісячно </w:t>
            </w:r>
          </w:p>
        </w:tc>
        <w:tc>
          <w:tcPr>
            <w:tcW w:w="1960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Грузевич Г.І.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Формування кошторису обласної СЮН на рік.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</w:t>
            </w:r>
          </w:p>
        </w:tc>
        <w:tc>
          <w:tcPr>
            <w:tcW w:w="1960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Грузевич Г.І.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Складання тарифікації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 протязі року</w:t>
            </w:r>
          </w:p>
        </w:tc>
        <w:tc>
          <w:tcPr>
            <w:tcW w:w="1960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Грузевич Г.І.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Формування штатного розпису.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  <w:tc>
          <w:tcPr>
            <w:tcW w:w="1960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Грузевич Г.І.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Ведення типового обліку матеріалів, основних засобів.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  <w:tc>
          <w:tcPr>
            <w:tcW w:w="19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Пийвода С.В.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Зведення даних фінансів роботи установи за кожний місяць, складання меморіальних ордерів №№ 1, 2, 3, 4, 5, 6, 8,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  <w:tc>
          <w:tcPr>
            <w:tcW w:w="19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Грузевич Г.І.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Зведення даних фінансів роботи установи за кожний місяць, складання меморіальних ордерів №№ 9, 10, 13.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  <w:tc>
          <w:tcPr>
            <w:tcW w:w="19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Пийвода С.В.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Зведення показників у головній книзі, книзі фактичних і касових видатків.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  <w:tc>
          <w:tcPr>
            <w:tcW w:w="19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Грузевич Г.І.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Ведення фінансових і юридичних зобов’язань, платіжних доручень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19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Пийвода С.В.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Нарахування заробітної плати викладачам ВМАН.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Помісячно</w:t>
            </w:r>
          </w:p>
        </w:tc>
        <w:tc>
          <w:tcPr>
            <w:tcW w:w="19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Грузевич Г.І.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Формування проекту кошторису на рік.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19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Грузевич Г.І.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Звіт «Капітальні інвестиції»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 раз в квартал</w:t>
            </w:r>
          </w:p>
        </w:tc>
        <w:tc>
          <w:tcPr>
            <w:tcW w:w="19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Пийвода С.В.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Нарахування листків непрацездатності.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Щомісячно</w:t>
            </w:r>
          </w:p>
        </w:tc>
        <w:tc>
          <w:tcPr>
            <w:tcW w:w="19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Грузевич Г.І.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Формування заявки на листки непрацездатності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Щомісячно</w:t>
            </w:r>
          </w:p>
        </w:tc>
        <w:tc>
          <w:tcPr>
            <w:tcW w:w="19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Грузевич Г.І.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Нарахування заробітної плати працівникам основного складу.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Щомісячно </w:t>
            </w:r>
          </w:p>
        </w:tc>
        <w:tc>
          <w:tcPr>
            <w:tcW w:w="19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Грузевич Г.І.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Звіт до фонду соціального захисту інвалідів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 раз в рік</w:t>
            </w:r>
          </w:p>
        </w:tc>
        <w:tc>
          <w:tcPr>
            <w:tcW w:w="19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Грузевич Г.І.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Подання інформації Департаменту освіти і науки Вінницької облдержадміністрації щодо виплат заробітної плати, стан енергоносіїв, моніторинг стану використання б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джетних коштів.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Щотижнева </w:t>
            </w:r>
          </w:p>
        </w:tc>
        <w:tc>
          <w:tcPr>
            <w:tcW w:w="19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Пийвода С.В.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Подання відомостей в програмі Є-дата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Щомісячно</w:t>
            </w:r>
          </w:p>
        </w:tc>
        <w:tc>
          <w:tcPr>
            <w:tcW w:w="19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Пийвода С.В.</w:t>
            </w:r>
          </w:p>
        </w:tc>
      </w:tr>
      <w:tr w:rsidR="00890A30" w:rsidRPr="009979E8" w:rsidTr="00A472CE">
        <w:trPr>
          <w:cantSplit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060" w:type="dxa"/>
            <w:vAlign w:val="center"/>
          </w:tcPr>
          <w:p w:rsidR="00890A30" w:rsidRPr="009979E8" w:rsidRDefault="00741D26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Опри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люднення інформації по порталу «Прозоро»</w:t>
            </w:r>
          </w:p>
        </w:tc>
        <w:tc>
          <w:tcPr>
            <w:tcW w:w="308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Щоденно</w:t>
            </w:r>
          </w:p>
        </w:tc>
        <w:tc>
          <w:tcPr>
            <w:tcW w:w="19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:rsidR="00890A30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4221CB" w:rsidRDefault="004221CB" w:rsidP="00890A30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4221CB" w:rsidRPr="009979E8" w:rsidRDefault="004221CB" w:rsidP="00890A30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 xml:space="preserve">Модуль 3.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 xml:space="preserve">Господарська робота </w:t>
      </w: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створення відповідних умов для організації навчально-виховного процесу в позашкільному закладі. Адаптація до сучасних економі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ч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них умов.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</w:p>
    <w:p w:rsidR="00890A30" w:rsidRPr="009979E8" w:rsidRDefault="00890A30" w:rsidP="00890A30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вчасне забезпечення педагогічних працівників безпечними умовами праці та навчання;</w:t>
      </w:r>
    </w:p>
    <w:p w:rsidR="00890A30" w:rsidRPr="009979E8" w:rsidRDefault="00890A30" w:rsidP="00890A30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перехід на нові форми господарювання;</w:t>
      </w:r>
    </w:p>
    <w:p w:rsidR="00890A30" w:rsidRPr="009979E8" w:rsidRDefault="00890A30" w:rsidP="00890A30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забезпечення косметичного, поточного ремонтів службових та навчальних приміщень;</w:t>
      </w:r>
    </w:p>
    <w:p w:rsidR="00890A30" w:rsidRPr="009979E8" w:rsidRDefault="00890A30" w:rsidP="00890A30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запровадження планового поповнення спеціального фонду на всіх об’єктах закладу;</w:t>
      </w:r>
    </w:p>
    <w:p w:rsidR="00890A30" w:rsidRPr="009979E8" w:rsidRDefault="00890A30" w:rsidP="00890A30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забезпечення належного функціонування систем водо-, енерго-, теплопостачання.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адміністрація закладу.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директор,Юрченко О.А., заступник директора з господарської роботи.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створення сучасної моделі позашкільного закладу з самодостатнім матеріально-технічним та фінансовим забезп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ченням.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6"/>
        <w:gridCol w:w="9440"/>
        <w:gridCol w:w="2268"/>
        <w:gridCol w:w="2562"/>
      </w:tblGrid>
      <w:tr w:rsidR="00890A30" w:rsidRPr="009979E8" w:rsidTr="00A472CE">
        <w:trPr>
          <w:trHeight w:val="227"/>
          <w:tblHeader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№</w:t>
            </w: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роботи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6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Комплектація пожежних щитів, придбання вогнегасників, гумових килимків і рукавиць.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01 березня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О.А.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6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Складання плану виконання робіт в рамках поточного і капітального ремонтів у закладі (виготовити кошториси).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О.А.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6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Придбання грамот і дипломів для використання у навчально-виховному процесі (за по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ребою).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 квартал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6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підписки на періодичні видання.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01 лютого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Бухгалтерія 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6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Дотримання теплового режиму закладу, ефективна його економія.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 квартал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О.А.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6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аналізу виконання договірних зобов’язань, переукладання їх на електро-, водо-, теплообслуговування.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О.А.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6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дератизації і дезінсекції приміщень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О.А.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6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Придбання с/г інвентаря, обладнання для роботи, посівного та посадкового матеріалу на навчально-дослідних земельних ділянках.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О.А.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6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сільськогосподарських робіт на земельних угіддях.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Березень-квітень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О.А.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6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Благоустрій території закладу.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Квітень-травень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Працівники закладу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6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Переобладнання приміщень для роботи оздоровчої школи природоохоронного активу.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Червень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О.А., Па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люк С.Ю.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7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Підготовка приміщення для облаштування Інтернет-бібліотеки для школярів.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 - травень</w:t>
            </w:r>
          </w:p>
        </w:tc>
        <w:tc>
          <w:tcPr>
            <w:tcW w:w="25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О.А.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7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ремонту тепличного господарства.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01 вересня</w:t>
            </w:r>
          </w:p>
        </w:tc>
        <w:tc>
          <w:tcPr>
            <w:tcW w:w="25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О.А.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7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Забезпечення готовності приміщень закладу до нового 2023-2024навчального року.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01 вересня</w:t>
            </w:r>
          </w:p>
        </w:tc>
        <w:tc>
          <w:tcPr>
            <w:tcW w:w="25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О.А.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7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профілактичної роботи по підготовці закладу до зими.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5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О.А.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7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Забезпечення оформлення залів та приміщень закладу до Новорічно-різдвяних та інших свят.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20 грудня</w:t>
            </w:r>
          </w:p>
        </w:tc>
        <w:tc>
          <w:tcPr>
            <w:tcW w:w="256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О.А.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7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Розробка у відділах бізнес-планів для поповнення спеціального рахунку закладу.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01 березня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Зав. відділами, Слоб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дяник Т.В., Жовтон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жук Л.Я.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7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 поточного  ремонту приміщень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01.вересня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О.А.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7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 страхування приміщень закладу на 2023рік.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ІІІ квартал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О.А., бухг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лтерія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7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ремонту навчального приміщення першого поверху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Червень - серпень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О.А.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7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Улаштування пандусу на першому поверсі для людей з обмеженою діяльністю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 - лютий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7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Провести перевірку тепломережі гідро і пнемо промивку.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Серпень - вересень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7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Зробити заміну ламп в закладі на енергозберігаючі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 - березень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</w:t>
            </w:r>
          </w:p>
        </w:tc>
      </w:tr>
      <w:tr w:rsidR="00890A30" w:rsidRPr="009979E8" w:rsidTr="00A472CE">
        <w:trPr>
          <w:trHeight w:val="227"/>
        </w:trPr>
        <w:tc>
          <w:tcPr>
            <w:tcW w:w="516" w:type="dxa"/>
            <w:vAlign w:val="center"/>
          </w:tcPr>
          <w:p w:rsidR="00890A30" w:rsidRPr="009979E8" w:rsidRDefault="00890A30" w:rsidP="00A472CE">
            <w:pPr>
              <w:numPr>
                <w:ilvl w:val="0"/>
                <w:numId w:val="27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Провести ремонт і профілактичні роботи сільськогосподарської техніки до весняно – осінніх робіт на земельних угіддях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 - лютий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</w:t>
            </w:r>
          </w:p>
        </w:tc>
      </w:tr>
    </w:tbl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ІІ. Система методичної роботи</w:t>
      </w:r>
    </w:p>
    <w:p w:rsidR="00890A30" w:rsidRPr="009979E8" w:rsidRDefault="00890A30" w:rsidP="00890A30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ПРОЕКТИ №№ 3, 4, 5, 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Назва системи: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Наукове-вдосконалення та впровадження ефективних форм методичної роботи з педагогічними кадрами, відповідність зм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сту методичної роботи основним завданням позашкільної освіти, науково-методичне забезпечення функціонування творчих учнівс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ь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ких об’єднань, що сприяє підвищенню якості позашкільної освіти в умовах модернізації загальної системи освіти.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вдосконалення освітнього процесу, професійної компетентності педагогічних працівників, аналітичної, організаційної, діагностичної, пошуково-дослідницької, науково-практичної інформаційної діяльності закладу та області через впровадження інноваційних комп’ютерних технологій.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: навчально-методичне забезпечення освітнього процесу; удосконалення методичної культури педагогічних працівників; залучення педагогів до інноваційної, дослідно-експериментальної діяльності; вивчення, узагальнення і впровадження інновацій; розробка стр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тегічних документів діяльності закладу (концепцій, програм, планів); розробка та впровадження нових ефективних форм і методів методичної роботи; аналіз ходу і реалізації  інноваційних процесів в закладах освіти області та у Вінницькій обласній СЮН; прое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>тування й опрацювання нових моделей управління освітнім процесом; тісна співпраця з вищими та середніми закладами освіти, управліннями, організаціями, товариствами, фондами, КЗВО  «Вінницька академія безперервної освіти».</w:t>
      </w:r>
    </w:p>
    <w:p w:rsidR="00890A30" w:rsidRPr="009979E8" w:rsidRDefault="00890A30" w:rsidP="00890A30">
      <w:pPr>
        <w:widowControl w:val="0"/>
        <w:spacing w:after="0" w:line="240" w:lineRule="auto"/>
        <w:ind w:left="1080" w:hanging="108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Зміст:</w:t>
      </w:r>
    </w:p>
    <w:p w:rsidR="00890A30" w:rsidRPr="009979E8" w:rsidRDefault="00890A30" w:rsidP="00890A30">
      <w:pPr>
        <w:widowControl w:val="0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вдосконалення критеріїв оцінки творчого потенціалу педагогічних працівників, обдарованої молоді, розширення мережі учнівських на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у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кових товариств;</w:t>
      </w:r>
    </w:p>
    <w:p w:rsidR="00890A30" w:rsidRPr="009979E8" w:rsidRDefault="00890A30" w:rsidP="00890A30">
      <w:pPr>
        <w:widowControl w:val="0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удосконалення внутрішньої методичної роботи; цілеспрямоване модулювання перспективного педагогічного досвіду;</w:t>
      </w:r>
    </w:p>
    <w:p w:rsidR="00890A30" w:rsidRPr="009979E8" w:rsidRDefault="00890A30" w:rsidP="00890A30">
      <w:pPr>
        <w:widowControl w:val="0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моніторинг професійної діяльності педагога; побудова методичної роботи на діагностичній основі;</w:t>
      </w:r>
    </w:p>
    <w:p w:rsidR="00890A30" w:rsidRPr="009979E8" w:rsidRDefault="00890A30" w:rsidP="00890A30">
      <w:pPr>
        <w:widowControl w:val="0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проведення об’єктивного аналізу та діагностичного прогнозу досягнутих результатів, прогнозування та стимулювання педагогічної пр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ці, проведення атестації педпрацівників, формування готовності педагогів до професійної самоосвіти та самоаналізу;</w:t>
      </w:r>
    </w:p>
    <w:p w:rsidR="00890A30" w:rsidRPr="009979E8" w:rsidRDefault="00890A30" w:rsidP="00890A30">
      <w:pPr>
        <w:widowControl w:val="0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надання методичної та практичної допомоги педагогам області з організації заходів у розвитку пріоритетних напрямів еколого-натуралістичної роботи;</w:t>
      </w:r>
    </w:p>
    <w:p w:rsidR="00890A30" w:rsidRPr="009979E8" w:rsidRDefault="00890A30" w:rsidP="00890A30">
      <w:pPr>
        <w:widowControl w:val="0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інформаційно-просвітницьке забезпечення педагогів з проблем освіти, педагогіки, методики, психології, перспективного педагогічного досвіду, сучасних педагогічних інноваційних технологій, нових методів, прийомів, засобів, форм організації освітнього процесу; експ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ртно-діагностична діяльність, вивчення якісного стану педагогічних кадрів; методичне забезпечення педпрацівників програмами, навч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льними планами, розробка та видавництво різноманітних методичних матеріалів; організація педагогічного колективу на пошук шляхів модернізації освітньої роботи, впровадження перспективного та позитивного педагогічного досвіду, організація дослідницької діяльно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ті педагогів.</w:t>
      </w:r>
    </w:p>
    <w:p w:rsidR="00890A30" w:rsidRPr="009979E8" w:rsidRDefault="00890A30" w:rsidP="00890A30">
      <w:pPr>
        <w:widowControl w:val="0"/>
        <w:spacing w:after="0" w:line="240" w:lineRule="auto"/>
        <w:ind w:left="1080" w:hanging="108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 2023 рік.</w:t>
      </w:r>
    </w:p>
    <w:p w:rsidR="00890A30" w:rsidRPr="009979E8" w:rsidRDefault="00890A30" w:rsidP="00890A30">
      <w:pPr>
        <w:widowControl w:val="0"/>
        <w:spacing w:after="0" w:line="240" w:lineRule="auto"/>
        <w:ind w:left="1080" w:hanging="108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Відповідальний: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методичні працівники, завідувачі відділами, адміністрація закладу.</w:t>
      </w:r>
    </w:p>
    <w:p w:rsidR="00890A30" w:rsidRPr="009979E8" w:rsidRDefault="00890A30" w:rsidP="00890A30">
      <w:pPr>
        <w:widowControl w:val="0"/>
        <w:spacing w:after="0" w:line="240" w:lineRule="auto"/>
        <w:ind w:left="1080" w:hanging="108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Шмаль Н.А., завідувачка відділом інформаційно-методичної роботи.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підвищення якості освітнього процесу через вдосконалення професійної компетентності педагогічних працівників; забезпечення реалізації  науково-методичної проблеми закладу: «Застосування інноваційних технологій в творчому розвитку особ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и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стості, як необхідної умови національно-патр</w:t>
      </w:r>
      <w:r w:rsidR="00746ABE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іотичного виховання гуртківців»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; оновлення змісту методичного забезпечення та за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хочення творчої активності педагогів та гуртківців; висока ефективність еколого-натуралістичної, природоохоронної, експеримент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льно-дослідницької діяльності та роботи з обдарованими дітьми.</w:t>
      </w:r>
    </w:p>
    <w:p w:rsidR="00890A30" w:rsidRPr="009979E8" w:rsidRDefault="00890A30" w:rsidP="00890A30">
      <w:pPr>
        <w:widowControl w:val="0"/>
        <w:spacing w:after="0" w:line="240" w:lineRule="auto"/>
        <w:ind w:left="1080" w:hanging="108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ПРОЕКТ № 3.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«Навчальна та науково-методична діяльність»</w:t>
      </w: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вдосконалення професійно-педагогічної культури педагогів, втілення, продукування психолого-педагогічних ідей, розробка та впр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вадження нових технологій навчання і виховання, вивчення, узагальнення й поширення перспективного педагогічного досвіду; 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ганізація діяльності педагогів закладу над єдиною науково-методичною проблемою.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розробка та впровадження нових ефективних форм і методів науково-методичної роботи; постійне вдосконалення  навчально-методичної діяльності; побудова науково-методичної роботи на діагностичній основі.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методичні працівники, педагоги, адміністрація закладу.</w:t>
      </w:r>
    </w:p>
    <w:p w:rsidR="00890A30" w:rsidRPr="009979E8" w:rsidRDefault="00890A30" w:rsidP="00890A30">
      <w:pPr>
        <w:widowControl w:val="0"/>
        <w:spacing w:after="0" w:line="240" w:lineRule="auto"/>
        <w:ind w:left="1080" w:hanging="108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Шмаль Н.А., завідувачка відділом інформаційно-методичної роботи.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високий рівень науково-методичної культури педагогів закладу; ефективне впровадження в освітній процес інтера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тивних технологій та інноваційних форм гурткової роботи; через моніторинг педагогічної праці. Здійснення особистісно-зорієнтованого навчання та виховання гуртківців.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Зміст проекту: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Модуль 1 – Організаційно-методична діяльність в територіальних громадах області.. Модуль 2 – Інформаційно-просвітницька діяльність. Модуль 3 – Методично-видавнича діяльність. Модуль 4 – Аналітична діяльність та експериментально-методичне забезпечення. </w:t>
      </w: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1.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Організаційно-методична діяльність та взаємодія із територіальними громадами області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Мета: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забезпечення організаційно-методичної роботи через моніторинг еколого-натуралістичної роботи; вивчення запитів педагогів області, щодо організації Всеукраїнських, обласних семінарів, практикумів, науково-практичних конференцій, курсів, фахових семінарів, конкурсів, оглядів, педагогічних форумів, методичних виставок, фахових семінарів та педагогічних практикумів для педагогів; спі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праця з опорними школами районів, міст, ТГ.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проведення традиційних та інноваційних форм методичної роботи з метою формування мотивації педагогів до наукової діяльно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ті, методичної культури, розвиток їх творчих здібностей.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відділ інформаційно-методичної роботи закладу.</w:t>
      </w:r>
    </w:p>
    <w:p w:rsidR="00890A30" w:rsidRPr="009979E8" w:rsidRDefault="00890A30" w:rsidP="00890A30">
      <w:pPr>
        <w:widowControl w:val="0"/>
        <w:spacing w:after="0" w:line="240" w:lineRule="auto"/>
        <w:ind w:left="1080" w:hanging="108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Керівник: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Шмаль Н.А., завідувачка відділом інформаційно-методичної роботи.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належний рівень фахової підготовки педагогів з питань еколого-натуралістичної, природоохоронної та дослідниц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ь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кої роботи.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9604"/>
        <w:gridCol w:w="1951"/>
        <w:gridCol w:w="2556"/>
      </w:tblGrid>
      <w:tr w:rsidR="00890A30" w:rsidRPr="009979E8" w:rsidTr="00A472CE">
        <w:trPr>
          <w:trHeight w:val="20"/>
          <w:tblHeader/>
        </w:trPr>
        <w:tc>
          <w:tcPr>
            <w:tcW w:w="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№</w:t>
            </w:r>
          </w:p>
        </w:tc>
        <w:tc>
          <w:tcPr>
            <w:tcW w:w="96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96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спільних нарад педагогічних працівників обласної СЮН та районних СЮН.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746AB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Березень, </w:t>
            </w:r>
            <w:r w:rsidR="00746ABE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вень, вересень, </w:t>
            </w:r>
            <w:r w:rsidR="00746ABE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Адміністрація закл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ду, методисти-куратори в області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Merge w:val="restart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4111" w:type="dxa"/>
            <w:gridSpan w:val="3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Надання методичної допомоги в районах області через проведення днів методичної допомоги та виїзних  семінарів-практикумів: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43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- </w:t>
            </w: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Дні методичної допомоги: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43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Дні методичної допомоги закладам освіти Козятинської міської громади Хмільницького району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Н.А., Чупри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 І.М.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43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Дні методичної допомоги закладам освіти Мурафської  сільської громади Могилів- П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дільського району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Н.А., Жовт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ножук Л.Я.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43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Дні методичної допомоги в закладах освіти Якушинецької сільської громади Вінницького району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Н.А., Іваськ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вич Г.Л.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43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Дні методичної допомоги в закладах освіти Піщанської селищної  громади Тульчинського району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Травень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 Корінна Т.М.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Дні методичної допомоги в закладах освіти Бабчинецької сільської  громади Могилів - Подільського району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Вересень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Н.А., Жовт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ножук Л.Я.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Дні методичної допомоги в закладах освіти Немирівської  міської громади Вінницького району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Жовтень 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Н.А., Іваськ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вич Г.Л,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Дні методичної допомоги в закладах освіти Томашпільської селищної громади Тульчинс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кого району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Листопад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 Корінна Т.М.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Дні методичної допомоги в закладах осві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ти Лука-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Мелешківської сільської громади Вінн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цького району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 Іваськ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вич Г.Л.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Merge w:val="restart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96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Обласні семінари-практикуми: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43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  <w:vAlign w:val="center"/>
          </w:tcPr>
          <w:p w:rsidR="00890A30" w:rsidRPr="009979E8" w:rsidRDefault="00890A30" w:rsidP="00741D2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семінар-практикум на базі закладів освіти Літинської сільської громади Вінн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цького району: «Еколого-натуралістична, природоохоронна та дослідницька робота»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Н.А.,  Іваськ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вич Г.Л.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43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  <w:vAlign w:val="center"/>
          </w:tcPr>
          <w:p w:rsidR="00890A30" w:rsidRPr="009979E8" w:rsidRDefault="00890A30" w:rsidP="00741D2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семінар-практикум на базі  закладів ос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іти Тульчинської міської громади: «Роль еколого-натуралістичної та дослідницької роботи в національному вихованні здобувачів освіти»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Листопад 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Шмаль Н.А., Корінна Т.М. 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9604" w:type="dxa"/>
            <w:vAlign w:val="center"/>
          </w:tcPr>
          <w:p w:rsidR="00890A30" w:rsidRPr="009979E8" w:rsidRDefault="00890A30" w:rsidP="00741D2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Визначення  в області спільно із відділами/управліннями освіти райдержадміністр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цій/міських рад та ТГ, опорних шкіл  з еколого-натуралістичної, природоохоронної, експ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риментально-дослідницької  діяльності та роботи з обдарованими дітьми: 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Адміністрація закл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ду, відділ інформаці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й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но-методичної роботи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Робота шкільних лісництв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– Сумівська філія Війтівського ОЗЗСО Бершадської міської ради Гайсинського району,  Зведенівський ліцей Джуринської селищної громади Жмери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ського району, Гайсинський ОЗЗСО І-ІІІ ступенів №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 Гайсинської міської ради, Криж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пільський ОЗЗСО І-ІІІ ступенів №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 Крижопільської селищної громади Тульчинського 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йону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  <w:vAlign w:val="center"/>
          </w:tcPr>
          <w:p w:rsidR="00890A30" w:rsidRPr="009979E8" w:rsidRDefault="00890A30" w:rsidP="00741D2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Робота на навчальній екологічній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стежині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- філія ЗСО 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-ІІ ст. с.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Цекинівка ОНЗ «ЗЗСО І-ІІІ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ст.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Велика Кісниця Ямпільської міської ради», Флоринський ОЗЗСО Бершадської 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ської ради, Лозівський ОЗЗСО Чернівецької селищної ради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  <w:vAlign w:val="center"/>
          </w:tcPr>
          <w:p w:rsidR="00890A30" w:rsidRPr="009979E8" w:rsidRDefault="00890A30" w:rsidP="00741D2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Організація дослідницької роботи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– філія 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ЗСО 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-ІІ ст. с.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Цекинівка ОНЗ «ЗЗСО І-ІІІ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ст.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с.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Велика Кісниця Ямпільської міської ради »;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«Мізяківсько-Хутірський ліцей» Стрижа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ської селищної ради.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роботи учнівських трудових аграрних об’єднань – Кожанська гімназія Вінн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цького району.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  <w:vAlign w:val="center"/>
          </w:tcPr>
          <w:p w:rsidR="00890A30" w:rsidRPr="009979E8" w:rsidRDefault="00890A30" w:rsidP="00741D2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Організація роботи захищеного </w:t>
            </w:r>
            <w:r w:rsidR="00F842B6"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ґрунту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–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КЗ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«ЗШ І-ІІІ ст. с.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Качанівка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Війтівецької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сіл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 xml:space="preserve">ської територіальної громади Хмільницького району., Білопільський ЗНВК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Глу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х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овецької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селищної ТГ. 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Організація </w:t>
            </w:r>
            <w:proofErr w:type="spellStart"/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еколого-народознавчої</w:t>
            </w:r>
            <w:proofErr w:type="spellEnd"/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 роботи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– НВК «ЗНЗ-ДНЗ» с.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Жван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Могилів-Подільського району,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КЗ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«Вінницький ліцей №13».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  <w:vAlign w:val="center"/>
          </w:tcPr>
          <w:p w:rsidR="00890A30" w:rsidRPr="009979E8" w:rsidRDefault="00890A30" w:rsidP="00741D2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Організація роботи з обдарованими дітьми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–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Вінницький ліцей №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33, Гуманітарний 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цей №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 ім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М.І. Пирогова, Борівський ліцей Чернівецької селищної громади,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Тиврівський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науковий ліцей.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Merge w:val="restart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96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Визначення опорних районів,міст, ТГ області з організації методичної роботи, еколого-натуралістичної, природоохоронної, дослідницької діяльності.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Відділ інформаційно-методичної роботи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43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</w:tcPr>
          <w:p w:rsidR="00890A30" w:rsidRPr="009979E8" w:rsidRDefault="00890A30" w:rsidP="00A472CE">
            <w:pPr>
              <w:widowControl w:val="0"/>
              <w:tabs>
                <w:tab w:val="num" w:pos="454"/>
                <w:tab w:val="left" w:pos="6804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- м. Жмеринка – Застосування інноваційних форм еколого-натуралістичної,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природоох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ро-нної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, дослідницької роботи (з досвіду роботи) (м. Жмеринка, вул. Київська 1-А )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 01 січня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Скворцова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О.В.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43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</w:tcPr>
          <w:p w:rsidR="00890A30" w:rsidRPr="009979E8" w:rsidRDefault="00741D26" w:rsidP="00741D26">
            <w:pPr>
              <w:widowControl w:val="0"/>
              <w:tabs>
                <w:tab w:val="num" w:pos="1364"/>
                <w:tab w:val="left" w:pos="6804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- 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Асоціація природничих дисциплін.  (м. Ямпіль, вул. Жовтнева, СЗОШ І-Ш ст. № 1).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Пасілецька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В.В.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43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</w:tcPr>
          <w:p w:rsidR="00890A30" w:rsidRPr="009979E8" w:rsidRDefault="00741D26" w:rsidP="00741D26">
            <w:pPr>
              <w:widowControl w:val="0"/>
              <w:tabs>
                <w:tab w:val="num" w:pos="454"/>
                <w:tab w:val="left" w:pos="6804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- 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Тульчинська міська СЮН – Еколого-натуралістична робота (м. Тульчин, вул.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М. Леонт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вича, 51, рай СЮН, т. 0235-2-34-02).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Мазур М.Л.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43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</w:tcPr>
          <w:p w:rsidR="00890A30" w:rsidRPr="009979E8" w:rsidRDefault="00890A30" w:rsidP="00A472CE">
            <w:pPr>
              <w:widowControl w:val="0"/>
              <w:numPr>
                <w:ilvl w:val="1"/>
                <w:numId w:val="9"/>
              </w:numPr>
              <w:tabs>
                <w:tab w:val="num" w:pos="260"/>
                <w:tab w:val="left" w:pos="6804"/>
              </w:tabs>
              <w:spacing w:after="0" w:line="240" w:lineRule="auto"/>
              <w:ind w:left="-20" w:firstLine="2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Шкільне лісництво, НДЗД (м. Бершадь, вул. Героїв України, 20, рай СЮН, т. 0252-2-25-08).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Панченко З.І.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43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</w:tcPr>
          <w:p w:rsidR="00890A30" w:rsidRPr="009979E8" w:rsidRDefault="00890A30" w:rsidP="00A472CE">
            <w:pPr>
              <w:widowControl w:val="0"/>
              <w:numPr>
                <w:ilvl w:val="1"/>
                <w:numId w:val="9"/>
              </w:numPr>
              <w:tabs>
                <w:tab w:val="num" w:pos="260"/>
                <w:tab w:val="left" w:pos="6804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Вінницька обласна  СЮН – Методична робота з педкадрами (м. Вінниця, вул. Данила Галицького, 2, т. 0432-61-16-56).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Індивідуальні виїзди методистів в ТГ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9604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Індивідуальний виїзд по вивченню досвіду роботи вчителя біології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Дзюньківського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закл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ду загальної середньої освіти І-ІІІ ступенів Погребищенської міської ради Вінницького 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йону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9604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Індивідуальний виїзд по узагальненню досвіду роботи вчителя біології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КЗ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Турбівський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ЗЗСО І-ІІІ ступенів №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1»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Турбівської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селищної ради Вінницького району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Навожко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Олени Павлівни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9604" w:type="dxa"/>
          </w:tcPr>
          <w:p w:rsidR="00890A30" w:rsidRPr="009979E8" w:rsidRDefault="00890A30" w:rsidP="00741D2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Індивідуальний виїзд з метою надання методичної допомоги з питань еколого-натуралістичної, природоохоронної та експериментально</w:t>
            </w:r>
            <w:r w:rsidR="00741D2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дослідницької роботи в закл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дах освіти 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Городківської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територіальної  громади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9604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Індивідуальний виїзд з метою надання методичної допомоги Центру професійного розви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ку педагогічних працівників міської територіальної громади м.</w:t>
            </w:r>
            <w:r w:rsidR="00BF41E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Тульчина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9604" w:type="dxa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Індивідуальний виїзд з метою з метою ознайомлення з еколого-натуралістичною роботою в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Крижопільську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ОТГ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96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Індивідуальний виїзд з метою надання методичної допомоги Центру професійного розви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ку педагогічних працівників міської територіальної громади м. Могилева -  Подільського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Жересень</w:t>
            </w:r>
            <w:proofErr w:type="spellEnd"/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Жовтоножук Л.Я.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Індивідуальний виїзд з метою надання методичної допомоги з питань еколого-натуралістичної, природоохоронної та експериментально – дослідницької роботи в закл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дах освіти 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Вендичанської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територіальної  громади.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960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Індивідуальний виїзд в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Калинівську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міську ТГ «Аналіз діяльності закладів освіти ТГ у природоохоронній, експериментально-дослідницькій роботі з дітьми та учнівською 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лоддю»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Серпень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14.</w:t>
            </w:r>
          </w:p>
        </w:tc>
        <w:tc>
          <w:tcPr>
            <w:tcW w:w="9604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Індивідуальний виїзд в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Уланівську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сільську ТГ «Організація еколого-натуралістичної 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боти в закладах освіти ТГ»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BF41E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Серпень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</w:t>
            </w:r>
          </w:p>
        </w:tc>
        <w:tc>
          <w:tcPr>
            <w:tcW w:w="9604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Шндивідуальний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виїзд з метою надання методичної допомоги в Барську міську ТГ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BF41E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A472CE">
        <w:trPr>
          <w:trHeight w:val="20"/>
        </w:trPr>
        <w:tc>
          <w:tcPr>
            <w:tcW w:w="675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16</w:t>
            </w:r>
          </w:p>
        </w:tc>
        <w:tc>
          <w:tcPr>
            <w:tcW w:w="9604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Індивідуальний виїзд з метою надання методичної допомоги в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Станіславчицьку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сільську ТГ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BF41E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BF41E6">
        <w:trPr>
          <w:trHeight w:val="457"/>
        </w:trPr>
        <w:tc>
          <w:tcPr>
            <w:tcW w:w="675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9604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Індивідуальний виїзд з метою з метою ознайомлення з еколого-натуралістичною роботою в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Ольгопільську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СЮН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BF41E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BF41E6">
        <w:trPr>
          <w:trHeight w:val="322"/>
        </w:trPr>
        <w:tc>
          <w:tcPr>
            <w:tcW w:w="675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18</w:t>
            </w:r>
          </w:p>
        </w:tc>
        <w:tc>
          <w:tcPr>
            <w:tcW w:w="9604" w:type="dxa"/>
            <w:vAlign w:val="center"/>
          </w:tcPr>
          <w:p w:rsidR="00890A30" w:rsidRPr="009979E8" w:rsidRDefault="00890A30" w:rsidP="00BF41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Індивідуальний виїзд з метою з метою ознайомлення з еколого-натуралістичною роботою в Гайсинська міська ТГ</w:t>
            </w:r>
          </w:p>
        </w:tc>
        <w:tc>
          <w:tcPr>
            <w:tcW w:w="1951" w:type="dxa"/>
            <w:vAlign w:val="center"/>
          </w:tcPr>
          <w:p w:rsidR="00890A30" w:rsidRPr="009979E8" w:rsidRDefault="00890A30" w:rsidP="00BF41E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556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</w:tbl>
    <w:p w:rsidR="00890A30" w:rsidRPr="009979E8" w:rsidRDefault="00890A30" w:rsidP="00BF41E6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2.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Інформаційно-просвітницька діяльність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забезпечення педагогів знаннями про перспективний педагогічний досвід, сучасні педагогічні інноваційні технології, нові методи, прийоми, засоби, форми організації освітнього процесу,в  еколого-натуралістичній, природоохоронній, дослідницькій діяльності.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Завдання: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через проведення різноманітних форм індивідуальної та групової методичної роботи, реалізовувати в практичну діяльність пед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гогів традиційні, нетрадиційні та інноваційні методи роботи з гуртківцями та учнями, з еколого-натуралістичної діяльності.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відділ інформаційно-методичної роботи закладу.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Керівник: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Шмаль Н.А., завідувачка відділом інформаційно-методичної роботи.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високий інформаційно-просвітницький рівень педагогів через різноманітні традиційні, нетрадиційні та інноваційні форми гурткової роботи.</w:t>
      </w: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9219"/>
        <w:gridCol w:w="2293"/>
        <w:gridCol w:w="2528"/>
      </w:tblGrid>
      <w:tr w:rsidR="00890A30" w:rsidRPr="009979E8" w:rsidTr="00A472CE">
        <w:trPr>
          <w:trHeight w:val="20"/>
          <w:tblHeader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37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Продовження різних форм організації методичної роботи з педагогічними кадрами, як необхідної умови збагачення педагогів знаннями з теорії і практики, вдосконалення методики освітньої діяльності, а саме: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 01 січня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Відділ інформаційно-методичної роботи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 w:val="restart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9"/>
              </w:numPr>
              <w:tabs>
                <w:tab w:val="clear" w:pos="1049"/>
                <w:tab w:val="num" w:pos="285"/>
                <w:tab w:val="left" w:pos="5640"/>
              </w:tabs>
              <w:spacing w:after="0" w:line="240" w:lineRule="auto"/>
              <w:ind w:left="285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Атестація педпрацівників.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Вересень-Квітень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Шмаль Н.А., Павлюк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С.Ю.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9"/>
              </w:numPr>
              <w:tabs>
                <w:tab w:val="clear" w:pos="1049"/>
                <w:tab w:val="num" w:pos="285"/>
                <w:tab w:val="left" w:pos="5640"/>
              </w:tabs>
              <w:spacing w:after="0" w:line="240" w:lineRule="auto"/>
              <w:ind w:left="285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Індивідуальні та групові консультації.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Щотижня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Методисти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9"/>
              </w:numPr>
              <w:tabs>
                <w:tab w:val="clear" w:pos="1049"/>
                <w:tab w:val="num" w:pos="285"/>
                <w:tab w:val="left" w:pos="5640"/>
              </w:tabs>
              <w:spacing w:after="0" w:line="240" w:lineRule="auto"/>
              <w:ind w:left="285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Творчі звіти педагогів, що проходять атестацію.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Грудень, Березень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Атестаційна комісія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9"/>
              </w:numPr>
              <w:tabs>
                <w:tab w:val="clear" w:pos="1049"/>
                <w:tab w:val="num" w:pos="285"/>
                <w:tab w:val="left" w:pos="5640"/>
              </w:tabs>
              <w:spacing w:after="0" w:line="240" w:lineRule="auto"/>
              <w:ind w:left="285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Звіти педагогів по стажуванню та наставництву.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Травень-Червень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Методисти, Павлюк С.Ю.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9"/>
              </w:numPr>
              <w:tabs>
                <w:tab w:val="clear" w:pos="1049"/>
                <w:tab w:val="num" w:pos="285"/>
                <w:tab w:val="left" w:pos="5640"/>
              </w:tabs>
              <w:spacing w:after="0" w:line="240" w:lineRule="auto"/>
              <w:ind w:left="285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Самоосвіта та звіти по самоосвіті.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Січень-Грудень, Травень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.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методоб’єднань</w:t>
            </w:r>
            <w:proofErr w:type="spellEnd"/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9"/>
              </w:numPr>
              <w:tabs>
                <w:tab w:val="clear" w:pos="1049"/>
                <w:tab w:val="num" w:pos="285"/>
                <w:tab w:val="left" w:pos="5640"/>
              </w:tabs>
              <w:spacing w:after="0" w:line="240" w:lineRule="auto"/>
              <w:ind w:left="285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Відкриті заняття та масові заходи.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Модуль метод-об’єднання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Керівники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доб’єднань</w:t>
            </w:r>
            <w:proofErr w:type="spellEnd"/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9"/>
              </w:numPr>
              <w:tabs>
                <w:tab w:val="clear" w:pos="1049"/>
                <w:tab w:val="num" w:pos="285"/>
                <w:tab w:val="left" w:pos="5640"/>
              </w:tabs>
              <w:spacing w:after="0" w:line="240" w:lineRule="auto"/>
              <w:ind w:left="285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Підсумкові заняття.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Модуль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доб’єднання</w:t>
            </w:r>
            <w:proofErr w:type="spellEnd"/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Керівники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доб’єднань</w:t>
            </w:r>
            <w:proofErr w:type="spellEnd"/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9"/>
              </w:numPr>
              <w:tabs>
                <w:tab w:val="clear" w:pos="1049"/>
                <w:tab w:val="num" w:pos="285"/>
                <w:tab w:val="left" w:pos="5640"/>
              </w:tabs>
              <w:spacing w:after="0" w:line="240" w:lineRule="auto"/>
              <w:ind w:left="285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Психолого-педагогічні тренінги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Березень, жовтень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Пр. психолог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9"/>
              </w:numPr>
              <w:tabs>
                <w:tab w:val="clear" w:pos="1049"/>
                <w:tab w:val="num" w:pos="285"/>
                <w:tab w:val="left" w:pos="5640"/>
              </w:tabs>
              <w:spacing w:after="0" w:line="240" w:lineRule="auto"/>
              <w:ind w:left="285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Психолого-педагогічні семінари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Березень, жовтень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Пр. психолог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9"/>
              </w:numPr>
              <w:tabs>
                <w:tab w:val="clear" w:pos="1049"/>
                <w:tab w:val="num" w:pos="285"/>
                <w:tab w:val="left" w:pos="5640"/>
              </w:tabs>
              <w:spacing w:after="0" w:line="240" w:lineRule="auto"/>
              <w:ind w:left="285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Атестація робочих місць педагогів.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Вересень, Травень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="00BF41E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дміністрація, </w:t>
            </w:r>
            <w:proofErr w:type="spellStart"/>
            <w:r w:rsidR="00BF41E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мето-дисти</w:t>
            </w:r>
            <w:proofErr w:type="spellEnd"/>
            <w:r w:rsidR="00BF41E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, зав. 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ідділами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9"/>
              </w:numPr>
              <w:tabs>
                <w:tab w:val="clear" w:pos="1049"/>
                <w:tab w:val="num" w:pos="285"/>
                <w:tab w:val="left" w:pos="5640"/>
              </w:tabs>
              <w:spacing w:after="0" w:line="240" w:lineRule="auto"/>
              <w:ind w:left="285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Методичні та педагогічні ради (додається).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 раз в квартал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Драгомирецька О.А., Шмаль Н.А.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9"/>
              </w:numPr>
              <w:tabs>
                <w:tab w:val="clear" w:pos="1049"/>
                <w:tab w:val="num" w:pos="285"/>
                <w:tab w:val="left" w:pos="5640"/>
              </w:tabs>
              <w:spacing w:after="0" w:line="240" w:lineRule="auto"/>
              <w:ind w:left="285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Робота методичних фокусних груп у відділах.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Методисти-куратори  відділів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9"/>
              </w:numPr>
              <w:tabs>
                <w:tab w:val="clear" w:pos="1049"/>
                <w:tab w:val="num" w:pos="285"/>
                <w:tab w:val="left" w:pos="5640"/>
              </w:tabs>
              <w:spacing w:after="0" w:line="240" w:lineRule="auto"/>
              <w:ind w:left="285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Інформаційно-методичні наради у відділах.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 раз в місяць (д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дається)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Методисти-куратори відділів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9"/>
              </w:numPr>
              <w:tabs>
                <w:tab w:val="clear" w:pos="1049"/>
                <w:tab w:val="num" w:pos="285"/>
                <w:tab w:val="left" w:pos="5640"/>
              </w:tabs>
              <w:spacing w:after="0" w:line="240" w:lineRule="auto"/>
              <w:ind w:left="285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Загальні інформаційно-методичні наради для педагогічних працівників з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кладу.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 раз в місяць (д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дається)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9"/>
              </w:numPr>
              <w:tabs>
                <w:tab w:val="clear" w:pos="1049"/>
                <w:tab w:val="num" w:pos="285"/>
                <w:tab w:val="left" w:pos="5640"/>
              </w:tabs>
              <w:spacing w:after="0" w:line="240" w:lineRule="auto"/>
              <w:ind w:left="285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Робота школи педагогічної майстерності.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(додається)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9"/>
              </w:numPr>
              <w:tabs>
                <w:tab w:val="clear" w:pos="1049"/>
                <w:tab w:val="num" w:pos="285"/>
                <w:tab w:val="left" w:pos="5640"/>
              </w:tabs>
              <w:spacing w:after="0" w:line="240" w:lineRule="auto"/>
              <w:ind w:left="285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Методичні об’єднання відділів.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 раз в квартал (д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дається)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Керівники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доб’єднань</w:t>
            </w:r>
            <w:proofErr w:type="spellEnd"/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9"/>
              </w:numPr>
              <w:tabs>
                <w:tab w:val="clear" w:pos="1049"/>
                <w:tab w:val="num" w:pos="285"/>
                <w:tab w:val="left" w:pos="5640"/>
              </w:tabs>
              <w:spacing w:after="0" w:line="240" w:lineRule="auto"/>
              <w:ind w:left="285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Курсова перепідготовка спільно з КЗВО «Вінницька академія безперервної освіти» та НЕНЦУМ м. Київ.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(додається)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Шмаль Н.А.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Фахові семінари, семінари-практикуми: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</w:t>
            </w:r>
          </w:p>
        </w:tc>
        <w:tc>
          <w:tcPr>
            <w:tcW w:w="2293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28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ind w:right="-104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Фаховий семінар «Мотиваційні техніки на заняттях іноземної мови»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    </w:t>
            </w:r>
          </w:p>
        </w:tc>
        <w:tc>
          <w:tcPr>
            <w:tcW w:w="2293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31.01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ind w:right="-10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 xml:space="preserve">   Болтак В.С.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Фаховий семінар «Прийоми запам’ятовування в англійській мові».</w:t>
            </w:r>
          </w:p>
        </w:tc>
        <w:tc>
          <w:tcPr>
            <w:tcW w:w="2293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Жовтень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ind w:right="-10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 xml:space="preserve">   </w:t>
            </w:r>
            <w:proofErr w:type="spellStart"/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Сироєжко</w:t>
            </w:r>
            <w:proofErr w:type="spellEnd"/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 xml:space="preserve"> Я.Ю.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Фаховий семінар «Використання методу проблемного навчання на заняттях гуртків»</w:t>
            </w:r>
          </w:p>
        </w:tc>
        <w:tc>
          <w:tcPr>
            <w:tcW w:w="2293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Листопад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ind w:right="-10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 xml:space="preserve">   Побережнюк І.Г.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Фаховий семінар «Ефективне гурткове заняття – вдалий вибір педагогом його форм та типів, дидактичних методів.</w:t>
            </w:r>
          </w:p>
        </w:tc>
        <w:tc>
          <w:tcPr>
            <w:tcW w:w="2293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Листопад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ind w:right="-10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 xml:space="preserve">    Гаврилюк І.А.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</w:tcPr>
          <w:p w:rsidR="00890A30" w:rsidRPr="009979E8" w:rsidRDefault="00890A30" w:rsidP="00BF41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Семінар-практикум: «Особливості догляду та способи розмноження за орхідеями в домашніх умовах».</w:t>
            </w:r>
          </w:p>
        </w:tc>
        <w:tc>
          <w:tcPr>
            <w:tcW w:w="2293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Січень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 xml:space="preserve">Слободяник Т. В.  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</w:tcPr>
          <w:p w:rsidR="00890A30" w:rsidRPr="009979E8" w:rsidRDefault="00890A30" w:rsidP="00BF41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Семінар</w:t>
            </w:r>
            <w:r w:rsidR="00BF41E6"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практикум: «Особливості вирощування кактусів і сукулентів та догляд за н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ми».</w:t>
            </w:r>
          </w:p>
        </w:tc>
        <w:tc>
          <w:tcPr>
            <w:tcW w:w="2293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Лютий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Слободяник Т. В.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</w:tcPr>
          <w:p w:rsidR="00890A30" w:rsidRPr="009979E8" w:rsidRDefault="00890A30" w:rsidP="00BF41E6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Семінар</w:t>
            </w:r>
            <w:r w:rsidR="00BF41E6"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 xml:space="preserve">практикум з виготовлення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ляльки</w:t>
            </w:r>
            <w:r w:rsidR="00BF41E6"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мотанки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: «Прадавні обереги українс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кої хати»</w:t>
            </w:r>
          </w:p>
        </w:tc>
        <w:tc>
          <w:tcPr>
            <w:tcW w:w="2293" w:type="dxa"/>
          </w:tcPr>
          <w:p w:rsidR="00890A30" w:rsidRPr="009979E8" w:rsidRDefault="00890A30" w:rsidP="00A472CE">
            <w:pPr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Квітень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Таранюк О. В.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Семінар-практикум. «Виготовлення гербарію: використа</w:t>
            </w:r>
            <w:r w:rsidR="00BF41E6"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ння його в освітньому проц</w:t>
            </w:r>
            <w:r w:rsidR="00BF41E6"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е</w:t>
            </w:r>
            <w:r w:rsidR="00BF41E6"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сі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».</w:t>
            </w:r>
          </w:p>
        </w:tc>
        <w:tc>
          <w:tcPr>
            <w:tcW w:w="2293" w:type="dxa"/>
          </w:tcPr>
          <w:p w:rsidR="00890A30" w:rsidRPr="009979E8" w:rsidRDefault="00890A30" w:rsidP="00A472CE">
            <w:pPr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Квітень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Ліваковська Л. М.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Семінар</w:t>
            </w:r>
            <w:r w:rsidR="00BF41E6"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практикум: «Практичні рекомендації щодо проведення занять з квітникарс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т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ва»</w:t>
            </w:r>
          </w:p>
        </w:tc>
        <w:tc>
          <w:tcPr>
            <w:tcW w:w="2293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Жовтень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Вуглицька А. А.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Семінар</w:t>
            </w:r>
            <w:r w:rsidR="00BF41E6"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-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 xml:space="preserve"> практикум з витинанки «Дерево життя – паперовий код українського нар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ду»</w:t>
            </w:r>
          </w:p>
        </w:tc>
        <w:tc>
          <w:tcPr>
            <w:tcW w:w="2293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Листопад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Прокопчук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 xml:space="preserve"> А. В.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 xml:space="preserve">Фаховий семінар «Застосування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тераріумних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 xml:space="preserve"> тварин під час проведення занять гуртків еколого-натуралістичного напрямку»</w:t>
            </w:r>
          </w:p>
        </w:tc>
        <w:tc>
          <w:tcPr>
            <w:tcW w:w="2293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Вересень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Рекшенюк С. В.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Фаховий семінар «Роль медіатора при вирішені конфліктної ситуації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»    </w:t>
            </w:r>
          </w:p>
        </w:tc>
        <w:tc>
          <w:tcPr>
            <w:tcW w:w="2293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Листопад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Андрійчук Н. І.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 xml:space="preserve">Фаховий семінар </w:t>
            </w:r>
            <w:r w:rsidRPr="009979E8">
              <w:rPr>
                <w:rFonts w:ascii="Times New Roman" w:eastAsiaTheme="minorHAnsi" w:hAnsi="Times New Roman"/>
                <w:bCs/>
                <w:sz w:val="24"/>
                <w:szCs w:val="28"/>
                <w:bdr w:val="none" w:sz="0" w:space="0" w:color="auto" w:frame="1"/>
                <w:lang w:val="uk-UA"/>
              </w:rPr>
              <w:t>«Способи вирощування ремонтантної малини»</w:t>
            </w:r>
          </w:p>
        </w:tc>
        <w:tc>
          <w:tcPr>
            <w:tcW w:w="2293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Березень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Жовтоножук Л.Я.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 xml:space="preserve">Фаховий семінар «Шляхи впровадження елементів STEM освіти в освітній процес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п</w:t>
            </w: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о</w:t>
            </w: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зашкілля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»</w:t>
            </w:r>
          </w:p>
        </w:tc>
        <w:tc>
          <w:tcPr>
            <w:tcW w:w="2293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</w:tcPr>
          <w:p w:rsidR="00890A30" w:rsidRPr="009979E8" w:rsidRDefault="00890A30" w:rsidP="00A472CE">
            <w:pPr>
              <w:tabs>
                <w:tab w:val="left" w:pos="1527"/>
                <w:tab w:val="left" w:pos="5640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 xml:space="preserve">Семінар-практикум «Проведення інтерактивних екскурсій у відділ лікарських рослин для дітей різних вікових категорій». </w:t>
            </w:r>
          </w:p>
        </w:tc>
        <w:tc>
          <w:tcPr>
            <w:tcW w:w="2293" w:type="dxa"/>
          </w:tcPr>
          <w:p w:rsidR="00890A30" w:rsidRPr="009979E8" w:rsidRDefault="00890A30" w:rsidP="00A472CE">
            <w:pPr>
              <w:tabs>
                <w:tab w:val="left" w:pos="1527"/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tabs>
                <w:tab w:val="left" w:pos="1527"/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</w:tcPr>
          <w:p w:rsidR="00890A30" w:rsidRPr="009979E8" w:rsidRDefault="00890A30" w:rsidP="00A472CE">
            <w:pPr>
              <w:tabs>
                <w:tab w:val="left" w:pos="1527"/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 xml:space="preserve">Фаховий семінар 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«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 w:eastAsia="ru-RU"/>
              </w:rPr>
              <w:t>Сутність методів навчання і виховання у закладі позашкільної осв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 w:eastAsia="ru-RU"/>
              </w:rPr>
              <w:t>ти»</w:t>
            </w:r>
          </w:p>
        </w:tc>
        <w:tc>
          <w:tcPr>
            <w:tcW w:w="2293" w:type="dxa"/>
          </w:tcPr>
          <w:p w:rsidR="00890A30" w:rsidRPr="009979E8" w:rsidRDefault="00890A30" w:rsidP="00A472CE">
            <w:pPr>
              <w:tabs>
                <w:tab w:val="left" w:pos="1527"/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tabs>
                <w:tab w:val="left" w:pos="1527"/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Іваскевич Г.Л.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Фаховий семінар  «Методи діагностування обдарованих дітей»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Майстер-класи, тренінги, майстерні, науково-практичні конференції, педагогічні читання, творчі тижні                               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28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Майстер-клас «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Смаколики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для птахів» в рамках природоохоронної операції «Годівн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и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чка»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С</w:t>
            </w:r>
            <w:r w:rsidR="00F842B6"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і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чень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Панчук М.П.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Майстер-клас «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Барвограй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великодніх кошиків. «Екологічний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великдень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» (вторинне використання паперових стаканчиків та в’язальної пряжі)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Квітень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Панчук М.П.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Майстер-клас «Виготовлення панно «Зимові візерунки» в техніці декоративного ро</w:t>
            </w: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з</w:t>
            </w: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пису»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Січень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Луценко Н. І.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Творча майстерня «Оберіг воїну»</w:t>
            </w:r>
            <w:r w:rsidR="00BF41E6" w:rsidRPr="009979E8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</w:t>
            </w: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(в рамках батьківських зборів)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Лютий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Вуглицька А. А.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Майстерня з </w:t>
            </w:r>
            <w:proofErr w:type="spellStart"/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паперопластики</w:t>
            </w:r>
            <w:proofErr w:type="spellEnd"/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«Виготовлення вітальної листівки «Весна надихає»»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Березень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Ткач К. В.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Майстерка з петриківського розпису «Квіти для матусі»(виготовлення панно)</w:t>
            </w:r>
          </w:p>
        </w:tc>
        <w:tc>
          <w:tcPr>
            <w:tcW w:w="2293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Березень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Луценко Н. І.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 xml:space="preserve">Майстерня з виготовлення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ляльки-мотанки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 xml:space="preserve"> «Веснянка»</w:t>
            </w:r>
          </w:p>
        </w:tc>
        <w:tc>
          <w:tcPr>
            <w:tcW w:w="2293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Березень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Таранюк О. В.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Майстерка «Великоднє диво»</w:t>
            </w:r>
          </w:p>
        </w:tc>
        <w:tc>
          <w:tcPr>
            <w:tcW w:w="2293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Квітень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Прокопчук</w:t>
            </w:r>
            <w:proofErr w:type="spellEnd"/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А. В.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Родинна майстерня з виготовлення традиційної писанки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Квітень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Таранюк О. В.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Творча майстерня «Виготовлення панно з декоративного розпису «Пасхальне диво»»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Квітень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Луценко Н. І.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Майстерка по створенню листівки «Великдень»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Квітень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Ткач К. В.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Майстерка з </w:t>
            </w:r>
            <w:proofErr w:type="spellStart"/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паперопластики</w:t>
            </w:r>
            <w:proofErr w:type="spellEnd"/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по створенню квіткової композиції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Квітень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Ткач К. В.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Майстерня з виготовлення  традиційних українських оберегів «</w:t>
            </w:r>
            <w:proofErr w:type="spellStart"/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Дідух</w:t>
            </w:r>
            <w:proofErr w:type="spellEnd"/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»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Листопад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Таранюк О. В.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Майстерня з </w:t>
            </w:r>
            <w:proofErr w:type="spellStart"/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паперопластики</w:t>
            </w:r>
            <w:proofErr w:type="spellEnd"/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«Виготовлення різдвяних дзвонів»</w:t>
            </w:r>
          </w:p>
        </w:tc>
        <w:tc>
          <w:tcPr>
            <w:tcW w:w="2293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Грудень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8"/>
                <w:lang w:val="uk-UA"/>
              </w:rPr>
              <w:t>Таранюк О. В.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Марафон «Вихованці_в_вишиванці» створення шаблону «живої вишиванки»</w:t>
            </w:r>
          </w:p>
        </w:tc>
        <w:tc>
          <w:tcPr>
            <w:tcW w:w="2293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Травень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Мельник В.А.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Майстерка з виготовлення вітальної листівки «В моєму серці Україна»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Лютий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Гайдей О.О.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Майстер-клас «Виготовлення новорічно-різдвяної листівки»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Січень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Цибух О. В.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 xml:space="preserve">Майстер-клас «Виготовлення тваринки в техніці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орігамі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 xml:space="preserve"> до Дня захисту тварин»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Жовтень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Паламарчук В. В.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 xml:space="preserve">Майстер-клас «Виготовлення ластівки в техніці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паперопластики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»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Березень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Гідрович Т. М.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Майстер-клас «Пасхальний віночок»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Квітень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Белозерцева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 xml:space="preserve"> Т. В.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Майстер-клас «Фруктова феєрія»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Вересень</w:t>
            </w:r>
          </w:p>
        </w:tc>
        <w:tc>
          <w:tcPr>
            <w:tcW w:w="252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Лускало О.А.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 Педагогічні читання за науково-методичною проблемою закладу «Застосування інн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ваційних технологій в творчому розвитку особистості як необхідної умови націонал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но-патріотичного виховання гуртківців».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Квітень, листопад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 Обласні  та масові заходи.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(додається)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 Підготовка та участь у Всеукраїнських оглядах, конкурсах, масових заходах.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(додається)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Методисти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Продовження роботи по формуванню та поповненню банку даних перспективного п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дагогічного досвіду з питань еколого-натуралістичної діяльності, роботи з обдаров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ними дітьми,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еколого-народознавчої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роботи.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 - грудень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Методисти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Надання методичної та практичної допомоги педагогам загальноосвітніх і позашкіл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них навчальних закладів в організації еколого-натуралістичної, природоохоронної та експериментально-дослідницької діяльності.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 - грудень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Відділ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інформ.-методичної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роботи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Продовження роботи по створенню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медіатеки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сучасних навчально-методичних матер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алів, здійснення інформаційно-бібліографічної діяльності.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 - грудень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Науково-методичне забезпечення функціонування творчих учнівських об’єднань;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ра-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йонних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еколого-натуралістичних центрів на громадських засадах, що сприяє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підви-щенню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якості позашкільної освіти в умовах модернізації загальної системи освіти.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Січень - грудень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Моніторинг та узагальнення попередніх результатів через аналітико-діагностичну та прогностичну професійну діяльність керівників гуртків закладу.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Червень-грудень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Вивчення, узагальнення та поширення перспективного педагогічного досвіду.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(за окр. планом)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</w:tr>
      <w:tr w:rsidR="00890A30" w:rsidRPr="009979E8" w:rsidTr="00A472CE">
        <w:trPr>
          <w:trHeight w:val="20"/>
        </w:trPr>
        <w:tc>
          <w:tcPr>
            <w:tcW w:w="70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21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Сприяння реалізації цільових державних, регіональних програм позашкільної еколого-натуралістичної освіти і вихованню.</w:t>
            </w:r>
          </w:p>
        </w:tc>
        <w:tc>
          <w:tcPr>
            <w:tcW w:w="229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Січень - грудень</w:t>
            </w:r>
          </w:p>
        </w:tc>
        <w:tc>
          <w:tcPr>
            <w:tcW w:w="2528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</w:tr>
    </w:tbl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3.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Методично-видавнича діяльність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поширення нових форм навчально-методичної та освітньої роботи через методично-видавничу діяльність; видавництво ряду навчал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ь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но-методичної матеріалів з питань еколого-натуралістичної, експериментально-дослідницької роботи, національного виховання, 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боти з обдарованими дітьми.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Завдання: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підготовка організаційно-підсумкових наказів, методичних рекомендацій, розробок, збірок із впровадження сучасних освітніх підходів; технологій; розробка та підготовка навчальних програм та планів; програм розвитку та заходів реалізації основних докуме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тів про освіту.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відділ інформаційно-методичної роботи закладу.</w:t>
      </w:r>
    </w:p>
    <w:p w:rsidR="00890A30" w:rsidRPr="009979E8" w:rsidRDefault="00890A30" w:rsidP="00890A30">
      <w:pPr>
        <w:widowControl w:val="0"/>
        <w:spacing w:after="0" w:line="240" w:lineRule="auto"/>
        <w:ind w:left="1080" w:hanging="108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Керівник: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Шмаль Н.А., завідувачка відділом інформаційно-методичної роботи.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високий рівень професійної культури педагогів через еколого-натуралістичну діяльність.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0"/>
        <w:gridCol w:w="10040"/>
        <w:gridCol w:w="1828"/>
        <w:gridCol w:w="2218"/>
      </w:tblGrid>
      <w:tr w:rsidR="00890A30" w:rsidRPr="009979E8" w:rsidTr="004221CB">
        <w:trPr>
          <w:trHeight w:val="20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10040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BF41E6">
        <w:trPr>
          <w:trHeight w:val="20"/>
        </w:trPr>
        <w:tc>
          <w:tcPr>
            <w:tcW w:w="700" w:type="dxa"/>
            <w:vMerge w:val="restart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14086" w:type="dxa"/>
            <w:gridSpan w:val="3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Методично-видавнича діяльність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: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7D31D5">
            <w:pPr>
              <w:numPr>
                <w:ilvl w:val="0"/>
                <w:numId w:val="127"/>
              </w:numPr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Підготовка Положення про обласний конкурс «Знамениті дерева Вінниччини»</w:t>
            </w:r>
          </w:p>
        </w:tc>
        <w:tc>
          <w:tcPr>
            <w:tcW w:w="1828" w:type="dxa"/>
          </w:tcPr>
          <w:p w:rsidR="00890A30" w:rsidRPr="009979E8" w:rsidRDefault="00890A30" w:rsidP="00BF41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218" w:type="dxa"/>
          </w:tcPr>
          <w:p w:rsidR="00890A30" w:rsidRPr="009979E8" w:rsidRDefault="00890A30" w:rsidP="00BF41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7D31D5">
            <w:pPr>
              <w:numPr>
                <w:ilvl w:val="0"/>
                <w:numId w:val="127"/>
              </w:numPr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Збірка «Природа нас єднає» (сценарії, вірші на еколого</w:t>
            </w:r>
            <w:r w:rsidR="00BF41E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натуралістичну тематику)</w:t>
            </w:r>
          </w:p>
        </w:tc>
        <w:tc>
          <w:tcPr>
            <w:tcW w:w="1828" w:type="dxa"/>
          </w:tcPr>
          <w:p w:rsidR="00890A30" w:rsidRPr="009979E8" w:rsidRDefault="00890A30" w:rsidP="00BF41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218" w:type="dxa"/>
          </w:tcPr>
          <w:p w:rsidR="00890A30" w:rsidRPr="009979E8" w:rsidRDefault="00890A30" w:rsidP="00BF41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27"/>
              </w:numPr>
              <w:tabs>
                <w:tab w:val="num" w:pos="1440"/>
                <w:tab w:val="left" w:pos="5640"/>
              </w:tabs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Збірка тез призерів та переможців ІІ етапу конкурсу ВМАН 2022-2023навчального 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ку.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127"/>
              </w:numPr>
              <w:tabs>
                <w:tab w:val="left" w:pos="5640"/>
              </w:tabs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Новітні освітні технології при роботі з обдарованими дітьми ( методичні рекоме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дації)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127"/>
              </w:numPr>
              <w:tabs>
                <w:tab w:val="left" w:pos="5640"/>
              </w:tabs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Збірка з досвіду роботи до XVІ  Міжнародної виставки «Сучасні заклади освіти – 2023»).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127"/>
              </w:numPr>
              <w:tabs>
                <w:tab w:val="left" w:pos="5640"/>
              </w:tabs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Методичний проект «До XІV Міжнародної виставки - 2023»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pStyle w:val="aff0"/>
              <w:numPr>
                <w:ilvl w:val="0"/>
                <w:numId w:val="127"/>
              </w:numPr>
              <w:spacing w:after="0" w:line="240" w:lineRule="auto"/>
              <w:ind w:left="293" w:hanging="29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Методичні рекомендації:</w:t>
            </w:r>
            <w:r w:rsidRPr="009979E8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</w:rPr>
              <w:t>Вирощування   нових плодових рослин з підвищеним</w:t>
            </w:r>
            <w:r w:rsidR="00BF41E6" w:rsidRPr="009979E8">
              <w:rPr>
                <w:rFonts w:ascii="Times New Roman" w:eastAsiaTheme="minorHAnsi" w:hAnsi="Times New Roman"/>
                <w:sz w:val="24"/>
                <w:szCs w:val="24"/>
              </w:rPr>
              <w:t xml:space="preserve">и 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</w:rPr>
              <w:t>лікувал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</w:rPr>
              <w:t>ь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</w:rPr>
              <w:t>но-дієтичними якостями на учнівських НДЗД.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27"/>
              </w:numPr>
              <w:tabs>
                <w:tab w:val="left" w:pos="5640"/>
              </w:tabs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Методичні рекомендації: «Використання тераріумів, як штучних моделей природного сер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довища, під час проведення занять дисциплін природничого циклу»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27"/>
              </w:numPr>
              <w:tabs>
                <w:tab w:val="left" w:pos="5640"/>
              </w:tabs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Розробка сценарію виховного заходу: Творчий вечір «Ботанічні етюди»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Лускало О.А.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pStyle w:val="aff0"/>
              <w:widowControl w:val="0"/>
              <w:numPr>
                <w:ilvl w:val="0"/>
                <w:numId w:val="127"/>
              </w:numPr>
              <w:tabs>
                <w:tab w:val="left" w:pos="5640"/>
              </w:tabs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Методична розробка: «Використання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інтернет</w:t>
            </w:r>
            <w:r w:rsidR="00BF41E6"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ехнології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QR-кодів на заняттях гуртків бі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логічного спрямування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Білозерцева Т.В.</w:t>
            </w:r>
          </w:p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pStyle w:val="aff0"/>
              <w:widowControl w:val="0"/>
              <w:numPr>
                <w:ilvl w:val="1"/>
                <w:numId w:val="127"/>
              </w:numPr>
              <w:tabs>
                <w:tab w:val="left" w:pos="5640"/>
              </w:tabs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Методична розробка: «Путівник по медіації»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Андрійчук Н.І.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pStyle w:val="aff0"/>
              <w:widowControl w:val="0"/>
              <w:numPr>
                <w:ilvl w:val="1"/>
                <w:numId w:val="127"/>
              </w:numPr>
              <w:tabs>
                <w:tab w:val="left" w:pos="5640"/>
              </w:tabs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</w:rPr>
              <w:t>Розробка конспекту заняття «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</w:rPr>
              <w:t>Від зернини до рослини</w:t>
            </w:r>
            <w:r w:rsidRPr="009979E8">
              <w:rPr>
                <w:rFonts w:ascii="Times New Roman" w:eastAsiaTheme="minorHAnsi" w:hAnsi="Times New Roman"/>
                <w:sz w:val="24"/>
              </w:rPr>
              <w:t>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Цибух О.В.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pStyle w:val="aff0"/>
              <w:widowControl w:val="0"/>
              <w:numPr>
                <w:ilvl w:val="1"/>
                <w:numId w:val="127"/>
              </w:numPr>
              <w:tabs>
                <w:tab w:val="left" w:pos="5640"/>
              </w:tabs>
              <w:spacing w:after="0" w:line="240" w:lineRule="auto"/>
              <w:ind w:left="293" w:hanging="293"/>
              <w:rPr>
                <w:rFonts w:ascii="Times New Roman" w:eastAsiaTheme="minorHAnsi" w:hAnsi="Times New Roman"/>
                <w:sz w:val="24"/>
              </w:rPr>
            </w:pPr>
            <w:r w:rsidRPr="009979E8">
              <w:rPr>
                <w:rFonts w:ascii="Times New Roman" w:eastAsiaTheme="minorHAnsi" w:hAnsi="Times New Roman"/>
                <w:sz w:val="24"/>
              </w:rPr>
              <w:t>Розробка конспекту заняття «Кішка в домі. Утримання, догляд та виховання кішок.</w:t>
            </w:r>
            <w:r w:rsidR="00BF41E6" w:rsidRPr="009979E8">
              <w:rPr>
                <w:rFonts w:ascii="Times New Roman" w:eastAsiaTheme="minorHAnsi" w:hAnsi="Times New Roman"/>
                <w:sz w:val="24"/>
              </w:rPr>
              <w:t xml:space="preserve"> </w:t>
            </w:r>
            <w:r w:rsidRPr="009979E8">
              <w:rPr>
                <w:rFonts w:ascii="Times New Roman" w:eastAsiaTheme="minorHAnsi" w:hAnsi="Times New Roman"/>
                <w:sz w:val="24"/>
              </w:rPr>
              <w:t>Практ</w:t>
            </w:r>
            <w:r w:rsidRPr="009979E8">
              <w:rPr>
                <w:rFonts w:ascii="Times New Roman" w:eastAsiaTheme="minorHAnsi" w:hAnsi="Times New Roman"/>
                <w:sz w:val="24"/>
              </w:rPr>
              <w:t>и</w:t>
            </w:r>
            <w:r w:rsidRPr="009979E8">
              <w:rPr>
                <w:rFonts w:ascii="Times New Roman" w:eastAsiaTheme="minorHAnsi" w:hAnsi="Times New Roman"/>
                <w:sz w:val="24"/>
              </w:rPr>
              <w:t xml:space="preserve">чна робота: Виготовлення кішки в стилі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</w:rPr>
              <w:t>орігамі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</w:rPr>
              <w:t>.»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Паламарчук В.В.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pStyle w:val="aff0"/>
              <w:widowControl w:val="0"/>
              <w:numPr>
                <w:ilvl w:val="1"/>
                <w:numId w:val="127"/>
              </w:numPr>
              <w:tabs>
                <w:tab w:val="left" w:pos="5640"/>
              </w:tabs>
              <w:spacing w:after="0" w:line="240" w:lineRule="auto"/>
              <w:ind w:left="293" w:hanging="293"/>
              <w:rPr>
                <w:rFonts w:ascii="Times New Roman" w:eastAsiaTheme="minorHAnsi" w:hAnsi="Times New Roman"/>
                <w:sz w:val="24"/>
              </w:rPr>
            </w:pPr>
            <w:r w:rsidRPr="009979E8">
              <w:rPr>
                <w:rFonts w:ascii="Times New Roman" w:eastAsiaTheme="minorHAnsi" w:hAnsi="Times New Roman"/>
                <w:sz w:val="24"/>
              </w:rPr>
              <w:t>Розробка конспекту заняття «Птахи весною. Повернення птахів з вирію»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Гідрович Т.М.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pStyle w:val="aff0"/>
              <w:widowControl w:val="0"/>
              <w:numPr>
                <w:ilvl w:val="1"/>
                <w:numId w:val="127"/>
              </w:numPr>
              <w:tabs>
                <w:tab w:val="left" w:pos="5640"/>
              </w:tabs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Збірка методичних рекомендацій «Інноваційні форми роботи з обдарованою молоддю в 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стемі позашкільної освіти»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27"/>
              </w:numPr>
              <w:tabs>
                <w:tab w:val="left" w:pos="5640"/>
              </w:tabs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ХІV Міжнародна виставка.</w:t>
            </w:r>
            <w:r w:rsidR="00BF41E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Номінація «Сучасні заклади освіти 2023».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Побережнюк І.Г.</w:t>
            </w:r>
          </w:p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 А.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27"/>
              </w:numPr>
              <w:tabs>
                <w:tab w:val="left" w:pos="5640"/>
              </w:tabs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Всеукраїнський конкурс видавничої продукції «Заочні педагогічні читання:  Методична 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зробка інтегрованого заняття з використанням елементів дослідництва з дітьми дошк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льного віку ;</w:t>
            </w:r>
          </w:p>
          <w:p w:rsidR="00890A30" w:rsidRPr="009979E8" w:rsidRDefault="00890A30" w:rsidP="007D31D5">
            <w:pPr>
              <w:widowControl w:val="0"/>
              <w:numPr>
                <w:ilvl w:val="0"/>
                <w:numId w:val="127"/>
              </w:numPr>
              <w:tabs>
                <w:tab w:val="left" w:pos="5640"/>
              </w:tabs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Розробка робочого зошита для вихованців гуртка «Юні друз</w:t>
            </w:r>
            <w:r w:rsidR="00BF41E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природи»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І.А.</w:t>
            </w:r>
          </w:p>
          <w:p w:rsidR="00890A30" w:rsidRPr="009979E8" w:rsidRDefault="00890A30" w:rsidP="00BF41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:rsidR="00890A30" w:rsidRPr="009979E8" w:rsidRDefault="00890A30" w:rsidP="00BF41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Панчук М.П.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pStyle w:val="aff0"/>
              <w:numPr>
                <w:ilvl w:val="0"/>
                <w:numId w:val="127"/>
              </w:numPr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Всеукраїнський конкурс «Методичних розробок та віртуальних ресурсів. Розробка інтегр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ваного заняття «Екологічний експрес» 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Сироєжко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Я.Ю.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pStyle w:val="aff0"/>
              <w:widowControl w:val="0"/>
              <w:numPr>
                <w:ilvl w:val="0"/>
                <w:numId w:val="127"/>
              </w:numPr>
              <w:tabs>
                <w:tab w:val="left" w:pos="5640"/>
              </w:tabs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Всеукраїнський конкурс «Методичних розробок та віртуальних ресурсів. Розробка інтеле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туальної гри «Ерудит квадро»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Побережнюк І.Г.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27"/>
              </w:numPr>
              <w:tabs>
                <w:tab w:val="left" w:pos="5640"/>
              </w:tabs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ХІV- Міжнародної виставки «Сучасні заклади освіти-2023»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Чупринко І.М.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27"/>
              </w:numPr>
              <w:tabs>
                <w:tab w:val="left" w:pos="5640"/>
              </w:tabs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Збірка розробок занять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зоолого-тваринницького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спрямування (з досвіду роботи)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ІІІ квартал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27"/>
              </w:numPr>
              <w:tabs>
                <w:tab w:val="left" w:pos="5640"/>
              </w:tabs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Ефективне спілкування (методична розробка)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ІІ квартал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Андрійчук Н.І.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27"/>
              </w:numPr>
              <w:tabs>
                <w:tab w:val="left" w:pos="5640"/>
              </w:tabs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Розвиток науково-дослідницьких навичок учнівської молоді засобами STEM- технол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гій (Методичні рекомендації)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Лускало О.А.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pStyle w:val="aff0"/>
              <w:widowControl w:val="0"/>
              <w:numPr>
                <w:ilvl w:val="0"/>
                <w:numId w:val="127"/>
              </w:numPr>
              <w:tabs>
                <w:tab w:val="left" w:pos="5640"/>
              </w:tabs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Роль акваріума в освітньому процесі гуртків еколого-натуралістичного напряму та на ур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ках біології (методичні рекомендації)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1E298A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 В.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7D31D5">
            <w:pPr>
              <w:pStyle w:val="aff0"/>
              <w:numPr>
                <w:ilvl w:val="0"/>
                <w:numId w:val="127"/>
              </w:numPr>
              <w:spacing w:after="0" w:line="240" w:lineRule="auto"/>
              <w:ind w:left="293" w:hanging="29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</w:rPr>
              <w:t xml:space="preserve">Підготовка матеріалів до «ХІV Міжнародної виставки «Сучасні заклади освіти – 2023» </w:t>
            </w:r>
          </w:p>
        </w:tc>
        <w:tc>
          <w:tcPr>
            <w:tcW w:w="1828" w:type="dxa"/>
          </w:tcPr>
          <w:p w:rsidR="00890A30" w:rsidRPr="009979E8" w:rsidRDefault="00890A30" w:rsidP="00BF41E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Лютий</w:t>
            </w:r>
          </w:p>
        </w:tc>
        <w:tc>
          <w:tcPr>
            <w:tcW w:w="2218" w:type="dxa"/>
          </w:tcPr>
          <w:p w:rsidR="00890A30" w:rsidRPr="009979E8" w:rsidRDefault="00890A30" w:rsidP="001E298A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Таранюк О.В.</w:t>
            </w:r>
          </w:p>
          <w:p w:rsidR="00890A30" w:rsidRPr="009979E8" w:rsidRDefault="00890A30" w:rsidP="001E298A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Вуглицька А.А.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7D31D5">
            <w:pPr>
              <w:pStyle w:val="aff0"/>
              <w:numPr>
                <w:ilvl w:val="0"/>
                <w:numId w:val="127"/>
              </w:numPr>
              <w:spacing w:after="0" w:line="240" w:lineRule="auto"/>
              <w:ind w:left="293" w:hanging="29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</w:rPr>
              <w:t>«Золота когорта позашкільників» (з досвіду роботи відділу екології та охорони природи з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</w:rPr>
              <w:t>кладу)</w:t>
            </w:r>
          </w:p>
        </w:tc>
        <w:tc>
          <w:tcPr>
            <w:tcW w:w="1828" w:type="dxa"/>
          </w:tcPr>
          <w:p w:rsidR="00890A30" w:rsidRPr="009979E8" w:rsidRDefault="00890A30" w:rsidP="00BF41E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Жовтень</w:t>
            </w:r>
          </w:p>
        </w:tc>
        <w:tc>
          <w:tcPr>
            <w:tcW w:w="2218" w:type="dxa"/>
          </w:tcPr>
          <w:p w:rsidR="00890A30" w:rsidRPr="009979E8" w:rsidRDefault="00890A30" w:rsidP="001E298A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Павлюк С.Ю.,</w:t>
            </w:r>
            <w:r w:rsidR="00BF41E6"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д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діл екології та ох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рони природи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BF41E6" w:rsidP="007D31D5">
            <w:pPr>
              <w:pStyle w:val="aff0"/>
              <w:numPr>
                <w:ilvl w:val="0"/>
                <w:numId w:val="127"/>
              </w:numPr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Методична збірка «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Сучасне озеленення закладів освіти»</w:t>
            </w:r>
          </w:p>
        </w:tc>
        <w:tc>
          <w:tcPr>
            <w:tcW w:w="1828" w:type="dxa"/>
          </w:tcPr>
          <w:p w:rsidR="00890A30" w:rsidRPr="009979E8" w:rsidRDefault="00890A30" w:rsidP="00BF41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218" w:type="dxa"/>
          </w:tcPr>
          <w:p w:rsidR="00890A30" w:rsidRPr="009979E8" w:rsidRDefault="00890A30" w:rsidP="001E29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7D31D5">
            <w:pPr>
              <w:pStyle w:val="aff0"/>
              <w:numPr>
                <w:ilvl w:val="0"/>
                <w:numId w:val="127"/>
              </w:numPr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Посібник для педагогів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позашкілля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«Вивчаємо природу з мистецтвом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оригамі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28" w:type="dxa"/>
          </w:tcPr>
          <w:p w:rsidR="00890A30" w:rsidRPr="009979E8" w:rsidRDefault="00890A30" w:rsidP="00BF41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</w:t>
            </w:r>
          </w:p>
        </w:tc>
        <w:tc>
          <w:tcPr>
            <w:tcW w:w="2218" w:type="dxa"/>
          </w:tcPr>
          <w:p w:rsidR="00890A30" w:rsidRPr="009979E8" w:rsidRDefault="00890A30" w:rsidP="001E29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 А.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7D31D5">
            <w:pPr>
              <w:pStyle w:val="aff0"/>
              <w:numPr>
                <w:ilvl w:val="0"/>
                <w:numId w:val="127"/>
              </w:numPr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Путівник-презентація по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кустанарію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Вінницької обласної станції юних натуралістів»</w:t>
            </w:r>
          </w:p>
        </w:tc>
        <w:tc>
          <w:tcPr>
            <w:tcW w:w="1828" w:type="dxa"/>
          </w:tcPr>
          <w:p w:rsidR="00890A30" w:rsidRPr="009979E8" w:rsidRDefault="00890A30" w:rsidP="00BF41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218" w:type="dxa"/>
          </w:tcPr>
          <w:p w:rsidR="00890A30" w:rsidRPr="009979E8" w:rsidRDefault="00890A30" w:rsidP="001E29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Таранюк О. В.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7D31D5">
            <w:pPr>
              <w:pStyle w:val="aff0"/>
              <w:numPr>
                <w:ilvl w:val="0"/>
                <w:numId w:val="127"/>
              </w:numPr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Робочий зошит «Квітникарі закритого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грунту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(І частина)</w:t>
            </w:r>
          </w:p>
        </w:tc>
        <w:tc>
          <w:tcPr>
            <w:tcW w:w="1828" w:type="dxa"/>
          </w:tcPr>
          <w:p w:rsidR="00890A30" w:rsidRPr="009979E8" w:rsidRDefault="00890A30" w:rsidP="00BF41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218" w:type="dxa"/>
          </w:tcPr>
          <w:p w:rsidR="00890A30" w:rsidRPr="009979E8" w:rsidRDefault="00890A30" w:rsidP="001E29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Слободяник Т. В.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7D31D5">
            <w:pPr>
              <w:pStyle w:val="aff0"/>
              <w:numPr>
                <w:ilvl w:val="1"/>
                <w:numId w:val="127"/>
              </w:numPr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Збірка дидактичних розробок «Творча скарбничка завдань та конкурсів»</w:t>
            </w:r>
            <w:r w:rsidR="00BF41E6"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(для проведення виховних заходів народознавчого спрямування)</w:t>
            </w:r>
          </w:p>
        </w:tc>
        <w:tc>
          <w:tcPr>
            <w:tcW w:w="1828" w:type="dxa"/>
          </w:tcPr>
          <w:p w:rsidR="00890A30" w:rsidRPr="009979E8" w:rsidRDefault="00890A30" w:rsidP="00BF41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218" w:type="dxa"/>
          </w:tcPr>
          <w:p w:rsidR="00890A30" w:rsidRPr="009979E8" w:rsidRDefault="00890A30" w:rsidP="001E29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Вуглицька А. А.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7D31D5">
            <w:pPr>
              <w:pStyle w:val="aff0"/>
              <w:numPr>
                <w:ilvl w:val="0"/>
                <w:numId w:val="127"/>
              </w:numPr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Збірка розробок занять гуртка «Квіти рідного краю (з елементами рукоділля)» (до Всеукр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їнського конкурсу видавничої продукції)</w:t>
            </w:r>
          </w:p>
        </w:tc>
        <w:tc>
          <w:tcPr>
            <w:tcW w:w="1828" w:type="dxa"/>
          </w:tcPr>
          <w:p w:rsidR="00890A30" w:rsidRPr="009979E8" w:rsidRDefault="00890A30" w:rsidP="00BF41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218" w:type="dxa"/>
          </w:tcPr>
          <w:p w:rsidR="00890A30" w:rsidRPr="009979E8" w:rsidRDefault="00890A30" w:rsidP="001E29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Ліваковська Л.М.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7D31D5">
            <w:pPr>
              <w:numPr>
                <w:ilvl w:val="0"/>
                <w:numId w:val="127"/>
              </w:numPr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Підготовка матеріалів на ХІV Міжнародну виставку «Сучасні заклади освіти -2023»</w:t>
            </w:r>
          </w:p>
        </w:tc>
        <w:tc>
          <w:tcPr>
            <w:tcW w:w="1828" w:type="dxa"/>
          </w:tcPr>
          <w:p w:rsidR="00890A30" w:rsidRPr="009979E8" w:rsidRDefault="00890A30" w:rsidP="00BF41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Січень, лютий</w:t>
            </w:r>
          </w:p>
        </w:tc>
        <w:tc>
          <w:tcPr>
            <w:tcW w:w="2218" w:type="dxa"/>
          </w:tcPr>
          <w:p w:rsidR="00890A30" w:rsidRPr="009979E8" w:rsidRDefault="00890A30" w:rsidP="001E29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О.О., 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льник В.А.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7D31D5">
            <w:pPr>
              <w:pStyle w:val="aff0"/>
              <w:numPr>
                <w:ilvl w:val="0"/>
                <w:numId w:val="127"/>
              </w:numPr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Продовження інформаційної роботи в соціальній мережі 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Facebook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28" w:type="dxa"/>
          </w:tcPr>
          <w:p w:rsidR="00890A30" w:rsidRPr="009979E8" w:rsidRDefault="00890A30" w:rsidP="00BF41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218" w:type="dxa"/>
          </w:tcPr>
          <w:p w:rsidR="00890A30" w:rsidRPr="009979E8" w:rsidRDefault="00890A30" w:rsidP="00BF41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7D31D5">
            <w:pPr>
              <w:pStyle w:val="aff0"/>
              <w:numPr>
                <w:ilvl w:val="0"/>
                <w:numId w:val="127"/>
              </w:numPr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Збірник «Сценарії дитячо-юнацької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еколого-патріотичної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гри «Паросток»</w:t>
            </w:r>
            <w:r w:rsidR="00BF41E6"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(з</w:t>
            </w:r>
            <w:r w:rsidR="00BF41E6"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досвіду роб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ти)</w:t>
            </w:r>
          </w:p>
        </w:tc>
        <w:tc>
          <w:tcPr>
            <w:tcW w:w="1828" w:type="dxa"/>
          </w:tcPr>
          <w:p w:rsidR="00890A30" w:rsidRPr="009979E8" w:rsidRDefault="00890A30" w:rsidP="00BF41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218" w:type="dxa"/>
          </w:tcPr>
          <w:p w:rsidR="00890A30" w:rsidRPr="009979E8" w:rsidRDefault="00890A30" w:rsidP="00BF41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В.А.,</w:t>
            </w:r>
            <w:r w:rsidR="00BF41E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7D31D5">
            <w:pPr>
              <w:pStyle w:val="aff0"/>
              <w:numPr>
                <w:ilvl w:val="0"/>
                <w:numId w:val="127"/>
              </w:numPr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Збірник «Екологічні ігри для дітей молодшого шкільного віку»</w:t>
            </w:r>
          </w:p>
        </w:tc>
        <w:tc>
          <w:tcPr>
            <w:tcW w:w="1828" w:type="dxa"/>
          </w:tcPr>
          <w:p w:rsidR="00890A30" w:rsidRPr="009979E8" w:rsidRDefault="00890A30" w:rsidP="00BF41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218" w:type="dxa"/>
          </w:tcPr>
          <w:p w:rsidR="00890A30" w:rsidRPr="009979E8" w:rsidRDefault="00890A30" w:rsidP="00BF41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Гайдай О.О.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7D31D5">
            <w:pPr>
              <w:numPr>
                <w:ilvl w:val="0"/>
                <w:numId w:val="127"/>
              </w:numPr>
              <w:spacing w:after="0" w:line="240" w:lineRule="auto"/>
              <w:ind w:left="293" w:hanging="293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Методична розробка «Родинне виховання,</w:t>
            </w:r>
            <w:r w:rsidR="00BF41E6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як основний чинник створення найсприятлив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шої атмосфери для успішного розвитку школярів».</w:t>
            </w:r>
          </w:p>
        </w:tc>
        <w:tc>
          <w:tcPr>
            <w:tcW w:w="1828" w:type="dxa"/>
          </w:tcPr>
          <w:p w:rsidR="00890A30" w:rsidRPr="009979E8" w:rsidRDefault="00890A30" w:rsidP="00BF41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218" w:type="dxa"/>
          </w:tcPr>
          <w:p w:rsidR="00890A30" w:rsidRPr="009979E8" w:rsidRDefault="00890A30" w:rsidP="00BF41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 w:val="restart"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10040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uk-UA" w:eastAsia="ru-RU"/>
              </w:rPr>
              <w:t>Статті: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E90C79">
            <w:pPr>
              <w:numPr>
                <w:ilvl w:val="0"/>
                <w:numId w:val="50"/>
              </w:numPr>
              <w:tabs>
                <w:tab w:val="clear" w:pos="340"/>
                <w:tab w:val="num" w:pos="293"/>
              </w:tabs>
              <w:spacing w:after="0" w:line="240" w:lineRule="auto"/>
              <w:ind w:left="151" w:hanging="15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Всеукраїнський юннатівський природоохоронний рух «Зелена Естафета»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E90C79">
            <w:pPr>
              <w:numPr>
                <w:ilvl w:val="0"/>
                <w:numId w:val="50"/>
              </w:numPr>
              <w:tabs>
                <w:tab w:val="clear" w:pos="340"/>
                <w:tab w:val="num" w:pos="293"/>
              </w:tabs>
              <w:spacing w:after="0" w:line="240" w:lineRule="auto"/>
              <w:ind w:left="151" w:hanging="15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«Про участь закладу у ХІV Міжнародній виставці «Сучасні заклади освіти – 2023»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E90C79">
            <w:pPr>
              <w:numPr>
                <w:ilvl w:val="0"/>
                <w:numId w:val="50"/>
              </w:numPr>
              <w:tabs>
                <w:tab w:val="clear" w:pos="340"/>
                <w:tab w:val="num" w:pos="293"/>
                <w:tab w:val="left" w:pos="5640"/>
              </w:tabs>
              <w:spacing w:after="0" w:line="240" w:lineRule="auto"/>
              <w:ind w:left="151" w:hanging="15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«Про проведення обласного етапу Всеукраїнського зльоту учнівських лісництв»</w:t>
            </w:r>
          </w:p>
        </w:tc>
        <w:tc>
          <w:tcPr>
            <w:tcW w:w="1828" w:type="dxa"/>
          </w:tcPr>
          <w:p w:rsidR="00890A30" w:rsidRPr="009979E8" w:rsidRDefault="00890A30" w:rsidP="00BF41E6">
            <w:pPr>
              <w:tabs>
                <w:tab w:val="num" w:pos="5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E90C79">
            <w:pPr>
              <w:numPr>
                <w:ilvl w:val="0"/>
                <w:numId w:val="50"/>
              </w:numPr>
              <w:tabs>
                <w:tab w:val="clear" w:pos="340"/>
                <w:tab w:val="num" w:pos="293"/>
                <w:tab w:val="left" w:pos="5640"/>
              </w:tabs>
              <w:spacing w:after="0" w:line="240" w:lineRule="auto"/>
              <w:ind w:left="151" w:hanging="15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«Мала академія – шляхи реалізації своїх можливостей для обдарованих старшокласників»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E90C79">
            <w:pPr>
              <w:numPr>
                <w:ilvl w:val="0"/>
                <w:numId w:val="50"/>
              </w:numPr>
              <w:tabs>
                <w:tab w:val="clear" w:pos="340"/>
                <w:tab w:val="num" w:pos="293"/>
                <w:tab w:val="left" w:pos="5640"/>
              </w:tabs>
              <w:spacing w:after="0" w:line="240" w:lineRule="auto"/>
              <w:ind w:left="151" w:hanging="15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«Робота з обдарованими дітьми   в умовах воєнного стану»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E90C79">
            <w:pPr>
              <w:widowControl w:val="0"/>
              <w:numPr>
                <w:ilvl w:val="0"/>
                <w:numId w:val="50"/>
              </w:numPr>
              <w:tabs>
                <w:tab w:val="clear" w:pos="340"/>
                <w:tab w:val="num" w:pos="293"/>
                <w:tab w:val="left" w:pos="5640"/>
              </w:tabs>
              <w:spacing w:after="0" w:line="240" w:lineRule="auto"/>
              <w:ind w:left="151" w:hanging="15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«Молодь за здоровий спосіб життя»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218" w:type="dxa"/>
            <w:vAlign w:val="center"/>
          </w:tcPr>
          <w:p w:rsidR="00890A30" w:rsidRPr="009979E8" w:rsidRDefault="00F05B1D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E90C79">
            <w:pPr>
              <w:widowControl w:val="0"/>
              <w:numPr>
                <w:ilvl w:val="0"/>
                <w:numId w:val="50"/>
              </w:numPr>
              <w:tabs>
                <w:tab w:val="clear" w:pos="340"/>
                <w:tab w:val="num" w:pos="293"/>
                <w:tab w:val="left" w:pos="5640"/>
              </w:tabs>
              <w:spacing w:after="0" w:line="240" w:lineRule="auto"/>
              <w:ind w:left="151" w:hanging="15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«Дослідницькі уміння і навички гуртківців закладу в процесі навчання»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E90C79">
            <w:pPr>
              <w:widowControl w:val="0"/>
              <w:numPr>
                <w:ilvl w:val="0"/>
                <w:numId w:val="50"/>
              </w:numPr>
              <w:tabs>
                <w:tab w:val="clear" w:pos="340"/>
                <w:tab w:val="num" w:pos="293"/>
                <w:tab w:val="left" w:pos="5640"/>
              </w:tabs>
              <w:spacing w:after="0" w:line="240" w:lineRule="auto"/>
              <w:ind w:left="151" w:hanging="15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«Із джерел народних традицій».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E90C79">
            <w:pPr>
              <w:widowControl w:val="0"/>
              <w:numPr>
                <w:ilvl w:val="0"/>
                <w:numId w:val="50"/>
              </w:numPr>
              <w:tabs>
                <w:tab w:val="clear" w:pos="340"/>
                <w:tab w:val="num" w:pos="293"/>
                <w:tab w:val="left" w:pos="5640"/>
              </w:tabs>
              <w:spacing w:after="0" w:line="240" w:lineRule="auto"/>
              <w:ind w:left="151" w:hanging="15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«Навчально-дослідницька діяльність членів трудових аграрних об’єднань закладів освіти 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риторіальних громад області у 2023 році»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7D31D5">
            <w:pPr>
              <w:numPr>
                <w:ilvl w:val="0"/>
                <w:numId w:val="127"/>
              </w:numPr>
              <w:tabs>
                <w:tab w:val="num" w:pos="293"/>
              </w:tabs>
              <w:spacing w:after="0" w:line="240" w:lineRule="auto"/>
              <w:ind w:left="151" w:hanging="15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Стаття «Опале листя: користь чи шкода»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Побережнюк І.Г.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127"/>
              </w:numPr>
              <w:tabs>
                <w:tab w:val="num" w:pos="293"/>
                <w:tab w:val="left" w:pos="5640"/>
              </w:tabs>
              <w:spacing w:after="0" w:line="240" w:lineRule="auto"/>
              <w:ind w:left="151" w:hanging="15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Стаття «Значення змісту інтегрованих занять в освітньому процесі з дітьми дошкільного 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ку»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І.А.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127"/>
              </w:numPr>
              <w:tabs>
                <w:tab w:val="num" w:pos="293"/>
                <w:tab w:val="left" w:pos="5640"/>
              </w:tabs>
              <w:spacing w:after="0" w:line="240" w:lineRule="auto"/>
              <w:ind w:left="151" w:hanging="15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«Птах року – 2023»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pStyle w:val="aff0"/>
              <w:numPr>
                <w:ilvl w:val="0"/>
                <w:numId w:val="127"/>
              </w:numPr>
              <w:tabs>
                <w:tab w:val="num" w:pos="293"/>
                <w:tab w:val="left" w:pos="5640"/>
              </w:tabs>
              <w:spacing w:after="0" w:line="240" w:lineRule="auto"/>
              <w:ind w:left="151" w:hanging="15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 Про підсумки природоохоронного конкурсу  «Годівничка»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127"/>
              </w:numPr>
              <w:tabs>
                <w:tab w:val="num" w:pos="293"/>
                <w:tab w:val="left" w:pos="5640"/>
              </w:tabs>
              <w:spacing w:after="0" w:line="240" w:lineRule="auto"/>
              <w:ind w:left="151" w:hanging="15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Стаття: «Вибір невибагливої екзотичної тварини для початківця»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 В.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127"/>
              </w:numPr>
              <w:tabs>
                <w:tab w:val="num" w:pos="293"/>
                <w:tab w:val="left" w:pos="5640"/>
              </w:tabs>
              <w:spacing w:after="0" w:line="240" w:lineRule="auto"/>
              <w:ind w:left="151" w:hanging="15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«День зустрічі птахів»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pStyle w:val="aff0"/>
              <w:numPr>
                <w:ilvl w:val="0"/>
                <w:numId w:val="127"/>
              </w:numPr>
              <w:tabs>
                <w:tab w:val="num" w:pos="293"/>
                <w:tab w:val="left" w:pos="5640"/>
              </w:tabs>
              <w:spacing w:after="0" w:line="240" w:lineRule="auto"/>
              <w:ind w:left="151" w:hanging="15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«Уквітчаємо рідний край»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218" w:type="dxa"/>
          </w:tcPr>
          <w:p w:rsidR="00890A30" w:rsidRPr="009979E8" w:rsidRDefault="00890A30" w:rsidP="00BF41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7D31D5">
            <w:pPr>
              <w:pStyle w:val="aff0"/>
              <w:widowControl w:val="0"/>
              <w:numPr>
                <w:ilvl w:val="0"/>
                <w:numId w:val="127"/>
              </w:numPr>
              <w:tabs>
                <w:tab w:val="num" w:pos="293"/>
                <w:tab w:val="left" w:pos="5640"/>
              </w:tabs>
              <w:spacing w:after="0" w:line="240" w:lineRule="auto"/>
              <w:ind w:left="151" w:hanging="15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«Декоративний розпис нашого регіону»</w:t>
            </w:r>
          </w:p>
        </w:tc>
        <w:tc>
          <w:tcPr>
            <w:tcW w:w="1828" w:type="dxa"/>
          </w:tcPr>
          <w:p w:rsidR="00890A30" w:rsidRPr="009979E8" w:rsidRDefault="00890A30" w:rsidP="00BF41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218" w:type="dxa"/>
          </w:tcPr>
          <w:p w:rsidR="00890A30" w:rsidRPr="009979E8" w:rsidRDefault="00890A30" w:rsidP="00BF41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Луценко Н.І.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7D31D5">
            <w:pPr>
              <w:pStyle w:val="aff0"/>
              <w:numPr>
                <w:ilvl w:val="0"/>
                <w:numId w:val="127"/>
              </w:numPr>
              <w:tabs>
                <w:tab w:val="num" w:pos="293"/>
                <w:tab w:val="left" w:pos="5640"/>
              </w:tabs>
              <w:spacing w:after="0" w:line="240" w:lineRule="auto"/>
              <w:ind w:left="151" w:hanging="151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</w:rPr>
              <w:t>Віншували «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</w:rPr>
              <w:t>Бохоняни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</w:rPr>
              <w:t xml:space="preserve">» щастя, долі бажали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</w:rPr>
              <w:t>зорянам</w:t>
            </w:r>
            <w:proofErr w:type="spellEnd"/>
          </w:p>
        </w:tc>
        <w:tc>
          <w:tcPr>
            <w:tcW w:w="1828" w:type="dxa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Січень</w:t>
            </w:r>
          </w:p>
        </w:tc>
        <w:tc>
          <w:tcPr>
            <w:tcW w:w="2218" w:type="dxa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Іванькова О.В.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7D31D5">
            <w:pPr>
              <w:pStyle w:val="aff0"/>
              <w:numPr>
                <w:ilvl w:val="0"/>
                <w:numId w:val="127"/>
              </w:numPr>
              <w:tabs>
                <w:tab w:val="num" w:pos="293"/>
                <w:tab w:val="left" w:pos="5640"/>
              </w:tabs>
              <w:spacing w:after="0" w:line="240" w:lineRule="auto"/>
              <w:ind w:left="151" w:hanging="151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</w:rPr>
              <w:t xml:space="preserve">Серія постів про роботу гуртка «Світанок» у відкритій групі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</w:rPr>
              <w:t>фейсбук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</w:rPr>
              <w:t xml:space="preserve"> «Вінницька обласна станція юних натуралістів»</w:t>
            </w:r>
          </w:p>
        </w:tc>
        <w:tc>
          <w:tcPr>
            <w:tcW w:w="1828" w:type="dxa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Січень - гр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у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2218" w:type="dxa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Мельник В.А.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10040" w:type="dxa"/>
          </w:tcPr>
          <w:p w:rsidR="00890A30" w:rsidRPr="009979E8" w:rsidRDefault="00890A30" w:rsidP="00BF41E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Телепередачі, інтерв’ю:</w:t>
            </w:r>
          </w:p>
        </w:tc>
        <w:tc>
          <w:tcPr>
            <w:tcW w:w="1828" w:type="dxa"/>
          </w:tcPr>
          <w:p w:rsidR="00890A30" w:rsidRPr="009979E8" w:rsidRDefault="00890A30" w:rsidP="00BF41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18" w:type="dxa"/>
          </w:tcPr>
          <w:p w:rsidR="00890A30" w:rsidRPr="009979E8" w:rsidRDefault="00890A30" w:rsidP="00BF41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7D31D5">
            <w:pPr>
              <w:pStyle w:val="aff0"/>
              <w:numPr>
                <w:ilvl w:val="0"/>
                <w:numId w:val="127"/>
              </w:numPr>
              <w:spacing w:after="0" w:line="240" w:lineRule="auto"/>
              <w:ind w:left="151" w:hanging="29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«Обласний тиждень екології та охорони природи – підсумковий етап всієї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еколого-природоохоронної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роботи»</w:t>
            </w:r>
          </w:p>
        </w:tc>
        <w:tc>
          <w:tcPr>
            <w:tcW w:w="1828" w:type="dxa"/>
          </w:tcPr>
          <w:p w:rsidR="00890A30" w:rsidRPr="009979E8" w:rsidRDefault="00890A30" w:rsidP="00BF41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218" w:type="dxa"/>
          </w:tcPr>
          <w:p w:rsidR="00890A30" w:rsidRPr="009979E8" w:rsidRDefault="00890A30" w:rsidP="00BF41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Підготовка телепередач: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E90C79">
            <w:pPr>
              <w:numPr>
                <w:ilvl w:val="0"/>
                <w:numId w:val="50"/>
              </w:numPr>
              <w:tabs>
                <w:tab w:val="clear" w:pos="340"/>
                <w:tab w:val="num" w:pos="15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«Обласний тиждень народознавства «Любіть Україну вишневу свою». 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E90C79">
            <w:pPr>
              <w:numPr>
                <w:ilvl w:val="0"/>
                <w:numId w:val="50"/>
              </w:numPr>
              <w:tabs>
                <w:tab w:val="clear" w:pos="340"/>
                <w:tab w:val="num" w:pos="15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 Екологічна просвіта в умовах військового стану»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pStyle w:val="aff0"/>
              <w:numPr>
                <w:ilvl w:val="0"/>
                <w:numId w:val="127"/>
              </w:numPr>
              <w:tabs>
                <w:tab w:val="num" w:pos="151"/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«Використання дослідницьких методів у початковій школі»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E90C79">
            <w:pPr>
              <w:numPr>
                <w:ilvl w:val="0"/>
                <w:numId w:val="50"/>
              </w:numPr>
              <w:tabs>
                <w:tab w:val="clear" w:pos="340"/>
                <w:tab w:val="num" w:pos="151"/>
                <w:tab w:val="left" w:pos="5640"/>
              </w:tabs>
              <w:spacing w:after="0" w:line="240" w:lineRule="auto"/>
              <w:ind w:left="151" w:hanging="15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Експериментально</w:t>
            </w:r>
            <w:r w:rsidR="00E90C79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дослідницька діяльність членів трудових аграрних об</w:t>
            </w:r>
            <w:r w:rsidR="00E90C79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’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єднань закла</w:t>
            </w:r>
            <w:r w:rsidR="00E90C79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дів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освіти області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BF41E6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 Обласний зліт юних майстрів народних ремесел «поділля. Творчість. Діти»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 Обласний тиждень народознавства «Любіть Україну вишневу свою»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Чупринко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І.м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127"/>
              </w:numPr>
              <w:tabs>
                <w:tab w:val="left" w:pos="5640"/>
              </w:tabs>
              <w:spacing w:after="0" w:line="240" w:lineRule="auto"/>
              <w:ind w:left="151" w:hanging="15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«Несподівані домашні улюбленці»</w:t>
            </w:r>
          </w:p>
        </w:tc>
        <w:tc>
          <w:tcPr>
            <w:tcW w:w="182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218" w:type="dxa"/>
            <w:vAlign w:val="center"/>
          </w:tcPr>
          <w:p w:rsidR="00890A30" w:rsidRPr="009979E8" w:rsidRDefault="00890A30" w:rsidP="00BF41E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 В.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7D31D5">
            <w:pPr>
              <w:numPr>
                <w:ilvl w:val="0"/>
                <w:numId w:val="127"/>
              </w:numPr>
              <w:spacing w:after="0" w:line="240" w:lineRule="auto"/>
              <w:ind w:left="151" w:hanging="15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«Продовження інформаційної роботи в соціальній мережі  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Facebook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828" w:type="dxa"/>
          </w:tcPr>
          <w:p w:rsidR="00890A30" w:rsidRPr="009979E8" w:rsidRDefault="00890A30" w:rsidP="00BF41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 - гр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день</w:t>
            </w:r>
          </w:p>
        </w:tc>
        <w:tc>
          <w:tcPr>
            <w:tcW w:w="2218" w:type="dxa"/>
          </w:tcPr>
          <w:p w:rsidR="00890A30" w:rsidRPr="009979E8" w:rsidRDefault="00890A30" w:rsidP="00BF41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vMerge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7D31D5">
            <w:pPr>
              <w:pStyle w:val="aff0"/>
              <w:numPr>
                <w:ilvl w:val="0"/>
                <w:numId w:val="127"/>
              </w:numPr>
              <w:tabs>
                <w:tab w:val="left" w:pos="7754"/>
              </w:tabs>
              <w:spacing w:after="0" w:line="240" w:lineRule="auto"/>
              <w:ind w:left="151" w:hanging="15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Інформаційна робота на сайті закладу</w:t>
            </w:r>
          </w:p>
        </w:tc>
        <w:tc>
          <w:tcPr>
            <w:tcW w:w="1828" w:type="dxa"/>
          </w:tcPr>
          <w:p w:rsidR="00890A30" w:rsidRPr="009979E8" w:rsidRDefault="00890A30" w:rsidP="00BF41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 - гр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день</w:t>
            </w:r>
          </w:p>
        </w:tc>
        <w:tc>
          <w:tcPr>
            <w:tcW w:w="2218" w:type="dxa"/>
          </w:tcPr>
          <w:p w:rsidR="00890A30" w:rsidRPr="009979E8" w:rsidRDefault="00890A30" w:rsidP="00BF41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</w:tr>
      <w:tr w:rsidR="00890A30" w:rsidRPr="009979E8" w:rsidTr="004221CB">
        <w:trPr>
          <w:trHeight w:val="20"/>
        </w:trPr>
        <w:tc>
          <w:tcPr>
            <w:tcW w:w="700" w:type="dxa"/>
            <w:shd w:val="clear" w:color="auto" w:fill="auto"/>
            <w:vAlign w:val="center"/>
          </w:tcPr>
          <w:p w:rsidR="00890A30" w:rsidRPr="009979E8" w:rsidRDefault="00890A30" w:rsidP="00BF41E6">
            <w:pPr>
              <w:widowControl w:val="0"/>
              <w:numPr>
                <w:ilvl w:val="0"/>
                <w:numId w:val="44"/>
              </w:numPr>
              <w:tabs>
                <w:tab w:val="left" w:pos="5640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0" w:type="dxa"/>
          </w:tcPr>
          <w:p w:rsidR="00890A30" w:rsidRPr="009979E8" w:rsidRDefault="00890A30" w:rsidP="007D31D5">
            <w:pPr>
              <w:pStyle w:val="aff0"/>
              <w:numPr>
                <w:ilvl w:val="0"/>
                <w:numId w:val="127"/>
              </w:numPr>
              <w:tabs>
                <w:tab w:val="left" w:pos="7754"/>
              </w:tabs>
              <w:spacing w:after="0" w:line="240" w:lineRule="auto"/>
              <w:ind w:left="151" w:hanging="15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Інформаційна робота на методичній дошці Вінницької обласної станції юних натуралі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тів</w:t>
            </w:r>
          </w:p>
        </w:tc>
        <w:tc>
          <w:tcPr>
            <w:tcW w:w="1828" w:type="dxa"/>
          </w:tcPr>
          <w:p w:rsidR="00890A30" w:rsidRPr="009979E8" w:rsidRDefault="00890A30" w:rsidP="00BF41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 - гр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день</w:t>
            </w:r>
          </w:p>
        </w:tc>
        <w:tc>
          <w:tcPr>
            <w:tcW w:w="2218" w:type="dxa"/>
          </w:tcPr>
          <w:p w:rsidR="00890A30" w:rsidRPr="009979E8" w:rsidRDefault="00890A30" w:rsidP="00BF41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</w:tbl>
    <w:p w:rsidR="004221CB" w:rsidRDefault="004221CB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4.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Аналітична діяльність та експериментально-методичне забезпечення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980" w:hanging="98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науково-методичне забезпечення та робота з педагогічними кадрами в умовах оновлення еколого-натуралістичної освіти.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Завдання: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проведення моніторингу ступеня розриву між реальним рівнем компетентності педагогів, що виявляється в узагальненні резул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ь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татів їхньої праці та вимог позашкільної освіти до якості діяльності кожного. Вивчення якісного стану педагогічної діяльності для  розробки головних напрямків, змісту та методів організації вдосконалення педагогічної майстерності.</w:t>
      </w:r>
    </w:p>
    <w:p w:rsidR="00890A30" w:rsidRPr="009979E8" w:rsidRDefault="00890A30" w:rsidP="00890A30">
      <w:pPr>
        <w:widowControl w:val="0"/>
        <w:tabs>
          <w:tab w:val="left" w:pos="4875"/>
        </w:tabs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ab/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педагогічні працівники, адміністрація закладу.</w:t>
      </w:r>
    </w:p>
    <w:p w:rsidR="00890A30" w:rsidRPr="009979E8" w:rsidRDefault="00890A30" w:rsidP="00890A30">
      <w:pPr>
        <w:widowControl w:val="0"/>
        <w:spacing w:after="0" w:line="240" w:lineRule="auto"/>
        <w:ind w:left="1080" w:hanging="108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>Керівник</w:t>
      </w:r>
      <w:r w:rsidR="00F05B1D"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Шмаль Н.А., завідувачка відділом інформаційно-методичної роботи.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оволодіння педагогами сучасними методами психолого-педагогічних досліджень і регулярного застосування в пра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тичній діяльності.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0"/>
        <w:gridCol w:w="10048"/>
        <w:gridCol w:w="1879"/>
        <w:gridCol w:w="2159"/>
      </w:tblGrid>
      <w:tr w:rsidR="00890A30" w:rsidRPr="009979E8" w:rsidTr="00A472CE">
        <w:trPr>
          <w:trHeight w:val="20"/>
          <w:tblHeader/>
        </w:trPr>
        <w:tc>
          <w:tcPr>
            <w:tcW w:w="70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1004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187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A472CE">
        <w:trPr>
          <w:trHeight w:val="20"/>
        </w:trPr>
        <w:tc>
          <w:tcPr>
            <w:tcW w:w="700" w:type="dxa"/>
            <w:vMerge w:val="restart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14086" w:type="dxa"/>
            <w:gridSpan w:val="3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Вивчення системи роботи педагогів, що атестуються:</w:t>
            </w:r>
          </w:p>
        </w:tc>
      </w:tr>
      <w:tr w:rsidR="00890A30" w:rsidRPr="009979E8" w:rsidTr="00A472CE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  <w:lang w:val="uk-UA" w:eastAsia="ru-RU"/>
              </w:rPr>
            </w:pPr>
          </w:p>
        </w:tc>
        <w:tc>
          <w:tcPr>
            <w:tcW w:w="10048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Керівників гуртків відділу екології та охорони природи </w:t>
            </w:r>
          </w:p>
        </w:tc>
        <w:tc>
          <w:tcPr>
            <w:tcW w:w="1879" w:type="dxa"/>
          </w:tcPr>
          <w:p w:rsidR="00890A30" w:rsidRPr="009979E8" w:rsidRDefault="00890A30" w:rsidP="00F05B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Вересень-</w:t>
            </w:r>
            <w:r w:rsidR="00F05B1D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чень</w:t>
            </w:r>
          </w:p>
        </w:tc>
        <w:tc>
          <w:tcPr>
            <w:tcW w:w="215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Н.А.,</w:t>
            </w:r>
            <w:r w:rsidR="00F05B1D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ськевич Г.Л.</w:t>
            </w:r>
          </w:p>
        </w:tc>
      </w:tr>
      <w:tr w:rsidR="00890A30" w:rsidRPr="009979E8" w:rsidTr="00A472CE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  <w:lang w:val="uk-UA" w:eastAsia="ru-RU"/>
              </w:rPr>
            </w:pPr>
          </w:p>
        </w:tc>
        <w:tc>
          <w:tcPr>
            <w:tcW w:w="10048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Керівників гуртків відділу декоративного квітництва та ужитково-прикладного мистецтва </w:t>
            </w:r>
          </w:p>
        </w:tc>
        <w:tc>
          <w:tcPr>
            <w:tcW w:w="1879" w:type="dxa"/>
          </w:tcPr>
          <w:p w:rsidR="00890A30" w:rsidRPr="009979E8" w:rsidRDefault="00F05B1D" w:rsidP="00F05B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Вересень-с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чень</w:t>
            </w:r>
          </w:p>
        </w:tc>
        <w:tc>
          <w:tcPr>
            <w:tcW w:w="215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A472CE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  <w:lang w:val="uk-UA" w:eastAsia="ru-RU"/>
              </w:rPr>
            </w:pPr>
          </w:p>
        </w:tc>
        <w:tc>
          <w:tcPr>
            <w:tcW w:w="10048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Керівника гуртків відділу біології</w:t>
            </w:r>
          </w:p>
        </w:tc>
        <w:tc>
          <w:tcPr>
            <w:tcW w:w="1879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Вересень-січень</w:t>
            </w:r>
          </w:p>
        </w:tc>
        <w:tc>
          <w:tcPr>
            <w:tcW w:w="215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A472CE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  <w:lang w:val="uk-UA" w:eastAsia="ru-RU"/>
              </w:rPr>
            </w:pPr>
          </w:p>
        </w:tc>
        <w:tc>
          <w:tcPr>
            <w:tcW w:w="10048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Культорганізатора та керівника гуртків</w:t>
            </w:r>
          </w:p>
        </w:tc>
        <w:tc>
          <w:tcPr>
            <w:tcW w:w="1879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Вересень-січень</w:t>
            </w:r>
          </w:p>
        </w:tc>
        <w:tc>
          <w:tcPr>
            <w:tcW w:w="215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A472CE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  <w:lang w:val="uk-UA" w:eastAsia="ru-RU"/>
              </w:rPr>
            </w:pPr>
          </w:p>
        </w:tc>
        <w:tc>
          <w:tcPr>
            <w:tcW w:w="10048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Узагальнення перспективного педагогічного досвіду роботи керівника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гурткв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відділу декор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тивного квітництва та ужитково-прикладного мистецтва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Вуглицької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А.А. «Формування кл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чових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компетентностей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дітей на заняттях гуртків «Квіти навколо нас».</w:t>
            </w:r>
          </w:p>
        </w:tc>
        <w:tc>
          <w:tcPr>
            <w:tcW w:w="187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Вересень-листопад</w:t>
            </w:r>
          </w:p>
        </w:tc>
        <w:tc>
          <w:tcPr>
            <w:tcW w:w="215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A472CE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  <w:lang w:val="uk-UA" w:eastAsia="ru-RU"/>
              </w:rPr>
            </w:pPr>
          </w:p>
        </w:tc>
        <w:tc>
          <w:tcPr>
            <w:tcW w:w="10048" w:type="dxa"/>
          </w:tcPr>
          <w:p w:rsidR="00890A30" w:rsidRPr="009979E8" w:rsidRDefault="00890A30" w:rsidP="00A472C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Збір матеріалів для вивчення досвіду природоохоронної роботи та екологічного виховання в    умовах міської територіальної громади  на базі  Вінницького ліцею №</w:t>
            </w:r>
            <w:r w:rsidR="00F05B1D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87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Лютий-грудень</w:t>
            </w:r>
          </w:p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15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A472CE">
        <w:trPr>
          <w:trHeight w:val="20"/>
        </w:trPr>
        <w:tc>
          <w:tcPr>
            <w:tcW w:w="70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  <w:lang w:val="uk-UA" w:eastAsia="ru-RU"/>
              </w:rPr>
            </w:pPr>
          </w:p>
        </w:tc>
        <w:tc>
          <w:tcPr>
            <w:tcW w:w="10048" w:type="dxa"/>
          </w:tcPr>
          <w:p w:rsidR="00890A30" w:rsidRPr="009979E8" w:rsidRDefault="00890A30" w:rsidP="00A472C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Вивчення  досвіду роботи вчителя біології Гаврилюк Оксани Олексіївни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Дзюньківського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ліцею Погребищенської міської ради Вінницького району. Тема. Формування в дітей екологічної компетентності через озеленення та ландшафтний дизайн.</w:t>
            </w:r>
          </w:p>
        </w:tc>
        <w:tc>
          <w:tcPr>
            <w:tcW w:w="1879" w:type="dxa"/>
          </w:tcPr>
          <w:p w:rsidR="00890A30" w:rsidRPr="009979E8" w:rsidRDefault="00890A30" w:rsidP="00E90C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Лютий-гр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день</w:t>
            </w:r>
          </w:p>
        </w:tc>
        <w:tc>
          <w:tcPr>
            <w:tcW w:w="215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trHeight w:val="20"/>
        </w:trPr>
        <w:tc>
          <w:tcPr>
            <w:tcW w:w="70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  <w:lang w:val="uk-UA" w:eastAsia="ru-RU"/>
              </w:rPr>
            </w:pPr>
          </w:p>
        </w:tc>
        <w:tc>
          <w:tcPr>
            <w:tcW w:w="10048" w:type="dxa"/>
          </w:tcPr>
          <w:p w:rsidR="00890A30" w:rsidRPr="009979E8" w:rsidRDefault="00890A30" w:rsidP="00A472C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Узагальнення  досвіду роботи вчителя біології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Навожко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Олени Павлівни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КЗ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Турбівський</w:t>
            </w:r>
            <w:proofErr w:type="spellEnd"/>
            <w:r w:rsidR="00F05B1D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ЗЗСО І-ІІІ ступенів №</w:t>
            </w:r>
            <w:r w:rsidR="00F05B1D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1»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Турбівської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селищної ради Вінницького району. Тема Робота дитячої громадської екологічної організації «Лотос».</w:t>
            </w:r>
          </w:p>
        </w:tc>
        <w:tc>
          <w:tcPr>
            <w:tcW w:w="1879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15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trHeight w:val="20"/>
        </w:trPr>
        <w:tc>
          <w:tcPr>
            <w:tcW w:w="70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  <w:lang w:val="uk-UA" w:eastAsia="ru-RU"/>
              </w:rPr>
            </w:pPr>
          </w:p>
        </w:tc>
        <w:tc>
          <w:tcPr>
            <w:tcW w:w="10048" w:type="dxa"/>
          </w:tcPr>
          <w:p w:rsidR="00890A30" w:rsidRPr="009979E8" w:rsidRDefault="00890A30" w:rsidP="00A472C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Вивчення досвіду роботи учнівської  НДЗД Михайлівської ОНЗ ЗЗСО  І-ІІІ ст. Ямпільської 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ської ради.</w:t>
            </w:r>
          </w:p>
        </w:tc>
        <w:tc>
          <w:tcPr>
            <w:tcW w:w="1879" w:type="dxa"/>
          </w:tcPr>
          <w:p w:rsidR="00890A30" w:rsidRPr="009979E8" w:rsidRDefault="00890A30" w:rsidP="00F05B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Лютий-грудень</w:t>
            </w:r>
          </w:p>
        </w:tc>
        <w:tc>
          <w:tcPr>
            <w:tcW w:w="215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A472CE">
        <w:trPr>
          <w:trHeight w:val="20"/>
        </w:trPr>
        <w:tc>
          <w:tcPr>
            <w:tcW w:w="70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  <w:lang w:val="uk-UA" w:eastAsia="ru-RU"/>
              </w:rPr>
            </w:pPr>
          </w:p>
        </w:tc>
        <w:tc>
          <w:tcPr>
            <w:tcW w:w="10048" w:type="dxa"/>
          </w:tcPr>
          <w:p w:rsidR="00890A30" w:rsidRPr="009979E8" w:rsidRDefault="00890A30" w:rsidP="00A472C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Вивчення поз</w:t>
            </w:r>
            <w:r w:rsidR="002F1325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тивної практики роботи еколого-натуралістичного центру дитячої творчості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Ольгопільської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сільської ради</w:t>
            </w:r>
          </w:p>
        </w:tc>
        <w:tc>
          <w:tcPr>
            <w:tcW w:w="1879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Лютий-грудень</w:t>
            </w:r>
          </w:p>
        </w:tc>
        <w:tc>
          <w:tcPr>
            <w:tcW w:w="215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4221CB" w:rsidRPr="009979E8" w:rsidTr="009850DF">
        <w:trPr>
          <w:trHeight w:val="20"/>
        </w:trPr>
        <w:tc>
          <w:tcPr>
            <w:tcW w:w="700" w:type="dxa"/>
            <w:vMerge w:val="restart"/>
            <w:vAlign w:val="center"/>
          </w:tcPr>
          <w:p w:rsidR="004221CB" w:rsidRPr="009979E8" w:rsidRDefault="004221CB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14086" w:type="dxa"/>
            <w:gridSpan w:val="3"/>
          </w:tcPr>
          <w:p w:rsidR="004221CB" w:rsidRPr="009979E8" w:rsidRDefault="004221CB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Продовження діяльності навчально-методичних майданчиків на базі Вінницької обласної СЮН, а саме:</w:t>
            </w:r>
          </w:p>
        </w:tc>
      </w:tr>
      <w:tr w:rsidR="00890A30" w:rsidRPr="009979E8" w:rsidTr="00A472CE">
        <w:trPr>
          <w:trHeight w:val="20"/>
        </w:trPr>
        <w:tc>
          <w:tcPr>
            <w:tcW w:w="700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8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Освітня, експериментально-дослідницька робота в лабораторії закритого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грунту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1879" w:type="dxa"/>
          </w:tcPr>
          <w:p w:rsidR="00890A30" w:rsidRPr="009979E8" w:rsidRDefault="00F05B1D" w:rsidP="00F05B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день</w:t>
            </w:r>
          </w:p>
        </w:tc>
        <w:tc>
          <w:tcPr>
            <w:tcW w:w="215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Слободяник Т.В.</w:t>
            </w:r>
          </w:p>
        </w:tc>
      </w:tr>
      <w:tr w:rsidR="00F05B1D" w:rsidRPr="009979E8" w:rsidTr="00A472CE">
        <w:trPr>
          <w:trHeight w:val="20"/>
        </w:trPr>
        <w:tc>
          <w:tcPr>
            <w:tcW w:w="700" w:type="dxa"/>
            <w:vMerge/>
            <w:vAlign w:val="center"/>
          </w:tcPr>
          <w:p w:rsidR="00F05B1D" w:rsidRPr="009979E8" w:rsidRDefault="00F05B1D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  <w:lang w:val="uk-UA" w:eastAsia="ru-RU"/>
              </w:rPr>
            </w:pPr>
          </w:p>
        </w:tc>
        <w:tc>
          <w:tcPr>
            <w:tcW w:w="10048" w:type="dxa"/>
          </w:tcPr>
          <w:p w:rsidR="00F05B1D" w:rsidRPr="009979E8" w:rsidRDefault="00F05B1D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Лабораторія акваріумістики та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тераріумістики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1879" w:type="dxa"/>
          </w:tcPr>
          <w:p w:rsidR="00F05B1D" w:rsidRPr="009979E8" w:rsidRDefault="00F05B1D" w:rsidP="00F05B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Січень-гр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день</w:t>
            </w:r>
          </w:p>
        </w:tc>
        <w:tc>
          <w:tcPr>
            <w:tcW w:w="2159" w:type="dxa"/>
          </w:tcPr>
          <w:p w:rsidR="00F05B1D" w:rsidRPr="009979E8" w:rsidRDefault="00F05B1D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</w:tc>
      </w:tr>
      <w:tr w:rsidR="00F05B1D" w:rsidRPr="009979E8" w:rsidTr="00A472CE">
        <w:trPr>
          <w:trHeight w:val="20"/>
        </w:trPr>
        <w:tc>
          <w:tcPr>
            <w:tcW w:w="700" w:type="dxa"/>
            <w:vMerge/>
            <w:vAlign w:val="center"/>
          </w:tcPr>
          <w:p w:rsidR="00F05B1D" w:rsidRPr="009979E8" w:rsidRDefault="00F05B1D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  <w:lang w:val="uk-UA" w:eastAsia="ru-RU"/>
              </w:rPr>
            </w:pPr>
          </w:p>
        </w:tc>
        <w:tc>
          <w:tcPr>
            <w:tcW w:w="10048" w:type="dxa"/>
          </w:tcPr>
          <w:p w:rsidR="00F05B1D" w:rsidRPr="009979E8" w:rsidRDefault="00F05B1D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-Методичного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майданчика в роботі з дошкільнятами</w:t>
            </w:r>
          </w:p>
        </w:tc>
        <w:tc>
          <w:tcPr>
            <w:tcW w:w="1879" w:type="dxa"/>
          </w:tcPr>
          <w:p w:rsidR="00F05B1D" w:rsidRPr="009979E8" w:rsidRDefault="00F05B1D" w:rsidP="00F05B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Січень-гр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день</w:t>
            </w:r>
          </w:p>
        </w:tc>
        <w:tc>
          <w:tcPr>
            <w:tcW w:w="2159" w:type="dxa"/>
          </w:tcPr>
          <w:p w:rsidR="00F05B1D" w:rsidRPr="009979E8" w:rsidRDefault="00F05B1D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Гаврилюк І.А.</w:t>
            </w:r>
          </w:p>
        </w:tc>
      </w:tr>
      <w:tr w:rsidR="00F05B1D" w:rsidRPr="009979E8" w:rsidTr="00A472CE">
        <w:trPr>
          <w:trHeight w:val="20"/>
        </w:trPr>
        <w:tc>
          <w:tcPr>
            <w:tcW w:w="700" w:type="dxa"/>
            <w:vMerge/>
            <w:vAlign w:val="center"/>
          </w:tcPr>
          <w:p w:rsidR="00F05B1D" w:rsidRPr="009979E8" w:rsidRDefault="00F05B1D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  <w:lang w:val="uk-UA" w:eastAsia="ru-RU"/>
              </w:rPr>
            </w:pPr>
          </w:p>
        </w:tc>
        <w:tc>
          <w:tcPr>
            <w:tcW w:w="10048" w:type="dxa"/>
          </w:tcPr>
          <w:p w:rsidR="00F05B1D" w:rsidRPr="009979E8" w:rsidRDefault="00F05B1D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Методичного майданчика ужитково-прикладного мистецтва</w:t>
            </w:r>
          </w:p>
        </w:tc>
        <w:tc>
          <w:tcPr>
            <w:tcW w:w="1879" w:type="dxa"/>
          </w:tcPr>
          <w:p w:rsidR="00F05B1D" w:rsidRPr="009979E8" w:rsidRDefault="00F05B1D" w:rsidP="00F05B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Січень-гр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день</w:t>
            </w:r>
          </w:p>
        </w:tc>
        <w:tc>
          <w:tcPr>
            <w:tcW w:w="2159" w:type="dxa"/>
          </w:tcPr>
          <w:p w:rsidR="00F05B1D" w:rsidRPr="009979E8" w:rsidRDefault="00F05B1D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Таранюк О.В.</w:t>
            </w:r>
          </w:p>
        </w:tc>
      </w:tr>
      <w:tr w:rsidR="00F05B1D" w:rsidRPr="009979E8" w:rsidTr="00A472CE">
        <w:trPr>
          <w:trHeight w:val="20"/>
        </w:trPr>
        <w:tc>
          <w:tcPr>
            <w:tcW w:w="700" w:type="dxa"/>
            <w:vAlign w:val="center"/>
          </w:tcPr>
          <w:p w:rsidR="00F05B1D" w:rsidRPr="009979E8" w:rsidRDefault="00F05B1D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  <w:lang w:val="uk-UA" w:eastAsia="ru-RU"/>
              </w:rPr>
            </w:pPr>
          </w:p>
        </w:tc>
        <w:tc>
          <w:tcPr>
            <w:tcW w:w="10048" w:type="dxa"/>
          </w:tcPr>
          <w:p w:rsidR="00F05B1D" w:rsidRPr="009979E8" w:rsidRDefault="00F05B1D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Дослідницька та просвітницька робота з лікарськими рослинами</w:t>
            </w:r>
          </w:p>
        </w:tc>
        <w:tc>
          <w:tcPr>
            <w:tcW w:w="1879" w:type="dxa"/>
          </w:tcPr>
          <w:p w:rsidR="00F05B1D" w:rsidRPr="009979E8" w:rsidRDefault="00F05B1D" w:rsidP="00F05B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Січень-гр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день</w:t>
            </w:r>
          </w:p>
        </w:tc>
        <w:tc>
          <w:tcPr>
            <w:tcW w:w="2159" w:type="dxa"/>
          </w:tcPr>
          <w:p w:rsidR="00F05B1D" w:rsidRPr="009979E8" w:rsidRDefault="00F05B1D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A472CE">
        <w:trPr>
          <w:trHeight w:val="20"/>
        </w:trPr>
        <w:tc>
          <w:tcPr>
            <w:tcW w:w="700" w:type="dxa"/>
            <w:vMerge w:val="restart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14086" w:type="dxa"/>
            <w:gridSpan w:val="3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моніторингу та діагностики районних/міських станцій юних натуралістів з питань еколого-натуралістичної, природоох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ронної та дослідницької діяльності:</w:t>
            </w:r>
          </w:p>
        </w:tc>
      </w:tr>
      <w:tr w:rsidR="00F05B1D" w:rsidRPr="009979E8" w:rsidTr="00F05B1D">
        <w:trPr>
          <w:trHeight w:val="20"/>
        </w:trPr>
        <w:tc>
          <w:tcPr>
            <w:tcW w:w="700" w:type="dxa"/>
            <w:vMerge/>
            <w:vAlign w:val="center"/>
          </w:tcPr>
          <w:p w:rsidR="00F05B1D" w:rsidRPr="009979E8" w:rsidRDefault="00F05B1D" w:rsidP="00A472CE">
            <w:pPr>
              <w:widowControl w:val="0"/>
              <w:numPr>
                <w:ilvl w:val="0"/>
                <w:numId w:val="40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8" w:type="dxa"/>
            <w:vAlign w:val="center"/>
          </w:tcPr>
          <w:p w:rsidR="00F05B1D" w:rsidRPr="009979E8" w:rsidRDefault="00F05B1D" w:rsidP="00A472CE">
            <w:pPr>
              <w:widowControl w:val="0"/>
              <w:numPr>
                <w:ilvl w:val="1"/>
                <w:numId w:val="38"/>
              </w:numPr>
              <w:tabs>
                <w:tab w:val="num" w:pos="261"/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Станція юних натуралістів Бершадської міської ради Гайсинського району</w:t>
            </w:r>
          </w:p>
        </w:tc>
        <w:tc>
          <w:tcPr>
            <w:tcW w:w="1879" w:type="dxa"/>
          </w:tcPr>
          <w:p w:rsidR="00F05B1D" w:rsidRPr="009979E8" w:rsidRDefault="00F05B1D" w:rsidP="00F05B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Січень-гр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день</w:t>
            </w:r>
          </w:p>
        </w:tc>
        <w:tc>
          <w:tcPr>
            <w:tcW w:w="2159" w:type="dxa"/>
            <w:vAlign w:val="center"/>
          </w:tcPr>
          <w:p w:rsidR="00F05B1D" w:rsidRPr="009979E8" w:rsidRDefault="00F05B1D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Шмаль Н.А., П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влюк С.Ю.</w:t>
            </w:r>
          </w:p>
        </w:tc>
      </w:tr>
      <w:tr w:rsidR="00F05B1D" w:rsidRPr="009979E8" w:rsidTr="00F05B1D">
        <w:trPr>
          <w:trHeight w:val="20"/>
        </w:trPr>
        <w:tc>
          <w:tcPr>
            <w:tcW w:w="700" w:type="dxa"/>
            <w:vMerge/>
            <w:vAlign w:val="center"/>
          </w:tcPr>
          <w:p w:rsidR="00F05B1D" w:rsidRPr="009979E8" w:rsidRDefault="00F05B1D" w:rsidP="00A472CE">
            <w:pPr>
              <w:widowControl w:val="0"/>
              <w:numPr>
                <w:ilvl w:val="0"/>
                <w:numId w:val="40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8" w:type="dxa"/>
            <w:vAlign w:val="center"/>
          </w:tcPr>
          <w:p w:rsidR="00F05B1D" w:rsidRPr="009979E8" w:rsidRDefault="00F05B1D" w:rsidP="00A472CE">
            <w:pPr>
              <w:widowControl w:val="0"/>
              <w:numPr>
                <w:ilvl w:val="1"/>
                <w:numId w:val="38"/>
              </w:numPr>
              <w:tabs>
                <w:tab w:val="num" w:pos="261"/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Тульчинська міська станція юних натуралістів Тульчинської міської ради</w:t>
            </w:r>
          </w:p>
        </w:tc>
        <w:tc>
          <w:tcPr>
            <w:tcW w:w="1879" w:type="dxa"/>
          </w:tcPr>
          <w:p w:rsidR="00F05B1D" w:rsidRPr="009979E8" w:rsidRDefault="00F05B1D" w:rsidP="00F05B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Січень-гр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день</w:t>
            </w:r>
          </w:p>
        </w:tc>
        <w:tc>
          <w:tcPr>
            <w:tcW w:w="2159" w:type="dxa"/>
            <w:vAlign w:val="center"/>
          </w:tcPr>
          <w:p w:rsidR="00F05B1D" w:rsidRPr="009979E8" w:rsidRDefault="00F05B1D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Н.А., 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рінна Т.М.</w:t>
            </w:r>
          </w:p>
        </w:tc>
      </w:tr>
      <w:tr w:rsidR="00F05B1D" w:rsidRPr="009979E8" w:rsidTr="00F05B1D">
        <w:trPr>
          <w:trHeight w:val="20"/>
        </w:trPr>
        <w:tc>
          <w:tcPr>
            <w:tcW w:w="700" w:type="dxa"/>
            <w:vMerge/>
            <w:vAlign w:val="center"/>
          </w:tcPr>
          <w:p w:rsidR="00F05B1D" w:rsidRPr="009979E8" w:rsidRDefault="00F05B1D" w:rsidP="00A472CE">
            <w:pPr>
              <w:widowControl w:val="0"/>
              <w:numPr>
                <w:ilvl w:val="0"/>
                <w:numId w:val="40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8" w:type="dxa"/>
            <w:vAlign w:val="center"/>
          </w:tcPr>
          <w:p w:rsidR="00F05B1D" w:rsidRPr="009979E8" w:rsidRDefault="00F05B1D" w:rsidP="00A472CE">
            <w:pPr>
              <w:widowControl w:val="0"/>
              <w:tabs>
                <w:tab w:val="num" w:pos="454"/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-  Комунальна позашкільна навчальна установа  «Станція юннатів»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Уланівської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сільської ради Хмільницького району</w:t>
            </w:r>
          </w:p>
        </w:tc>
        <w:tc>
          <w:tcPr>
            <w:tcW w:w="1879" w:type="dxa"/>
          </w:tcPr>
          <w:p w:rsidR="00F05B1D" w:rsidRPr="009979E8" w:rsidRDefault="00F05B1D" w:rsidP="00F05B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Січень-гр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день</w:t>
            </w:r>
          </w:p>
        </w:tc>
        <w:tc>
          <w:tcPr>
            <w:tcW w:w="2159" w:type="dxa"/>
            <w:vAlign w:val="center"/>
          </w:tcPr>
          <w:p w:rsidR="00F05B1D" w:rsidRPr="009979E8" w:rsidRDefault="00F05B1D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Н.А., Чу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ринко І.М.</w:t>
            </w:r>
          </w:p>
        </w:tc>
      </w:tr>
      <w:tr w:rsidR="00F05B1D" w:rsidRPr="009979E8" w:rsidTr="00F05B1D">
        <w:trPr>
          <w:trHeight w:val="20"/>
        </w:trPr>
        <w:tc>
          <w:tcPr>
            <w:tcW w:w="700" w:type="dxa"/>
            <w:vMerge/>
            <w:vAlign w:val="center"/>
          </w:tcPr>
          <w:p w:rsidR="00F05B1D" w:rsidRPr="009979E8" w:rsidRDefault="00F05B1D" w:rsidP="00A472CE">
            <w:pPr>
              <w:widowControl w:val="0"/>
              <w:numPr>
                <w:ilvl w:val="0"/>
                <w:numId w:val="40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48" w:type="dxa"/>
            <w:vAlign w:val="center"/>
          </w:tcPr>
          <w:p w:rsidR="00F05B1D" w:rsidRPr="009979E8" w:rsidRDefault="00F05B1D" w:rsidP="00A472CE">
            <w:pPr>
              <w:widowControl w:val="0"/>
              <w:numPr>
                <w:ilvl w:val="1"/>
                <w:numId w:val="38"/>
              </w:numPr>
              <w:tabs>
                <w:tab w:val="num" w:pos="261"/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Ольгопільський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еколого-натуралістичний центр дитячої творчості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Ольгопільської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сільської ради Гайсинського району</w:t>
            </w:r>
          </w:p>
        </w:tc>
        <w:tc>
          <w:tcPr>
            <w:tcW w:w="1879" w:type="dxa"/>
          </w:tcPr>
          <w:p w:rsidR="00F05B1D" w:rsidRPr="009979E8" w:rsidRDefault="00F05B1D" w:rsidP="00F05B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Січень-гр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день</w:t>
            </w:r>
          </w:p>
        </w:tc>
        <w:tc>
          <w:tcPr>
            <w:tcW w:w="2159" w:type="dxa"/>
            <w:vAlign w:val="center"/>
          </w:tcPr>
          <w:p w:rsidR="00F05B1D" w:rsidRPr="009979E8" w:rsidRDefault="00F05B1D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Н.А., Па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люк С.Ю.</w:t>
            </w:r>
          </w:p>
        </w:tc>
      </w:tr>
    </w:tbl>
    <w:p w:rsidR="002F1325" w:rsidRPr="009979E8" w:rsidRDefault="002F1325" w:rsidP="00890A30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ПРОЕКТ № 4.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«Підвищення професійної майстерності педагогів».</w:t>
      </w: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вдосконалення професійної компетентності педагогічних працівників, як необхідної умови підвищення ефективності навчально-виховного-процесу.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Завдання: </w:t>
      </w:r>
    </w:p>
    <w:p w:rsidR="00890A30" w:rsidRPr="009979E8" w:rsidRDefault="00890A30" w:rsidP="00890A30">
      <w:pPr>
        <w:widowControl w:val="0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оновлення змісту методичного забезпечення на засадах диференціації та заохочення до творчої активності педагогів, гуртківців, слухачів;</w:t>
      </w:r>
    </w:p>
    <w:p w:rsidR="00890A30" w:rsidRPr="009979E8" w:rsidRDefault="00890A30" w:rsidP="00890A30">
      <w:pPr>
        <w:widowControl w:val="0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забезпечення інтеграції навчально-виховної діяльності;</w:t>
      </w:r>
    </w:p>
    <w:p w:rsidR="00890A30" w:rsidRPr="009979E8" w:rsidRDefault="00890A30" w:rsidP="00890A30">
      <w:pPr>
        <w:widowControl w:val="0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підготовка педагогічних працівників до атестації;</w:t>
      </w:r>
    </w:p>
    <w:p w:rsidR="00890A30" w:rsidRPr="009979E8" w:rsidRDefault="00890A30" w:rsidP="00890A30">
      <w:pPr>
        <w:widowControl w:val="0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впровадження в практику роботи перспективного педагогічного досвіду;</w:t>
      </w:r>
    </w:p>
    <w:p w:rsidR="00890A30" w:rsidRPr="009979E8" w:rsidRDefault="00890A30" w:rsidP="00890A30">
      <w:pPr>
        <w:widowControl w:val="0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розвиток співробітництва з освітніми закладами;</w:t>
      </w:r>
    </w:p>
    <w:p w:rsidR="00890A30" w:rsidRPr="009979E8" w:rsidRDefault="00890A30" w:rsidP="00890A30">
      <w:pPr>
        <w:widowControl w:val="0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організаційно-методична допомога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педпрацівникам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 розвитку їх творчості та в здійсненні навчально-експериментальної та дослідниц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ь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кої роботи.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адміністрація, відділ інформаційно-методичної роботи закладу.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Керівник: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Шмаль Н.А., завідувачка відділом інформаційно-методичної роботи.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висока професійна компетентність педагогічних працівників; значне вдосконалення навчально-виховного процесу; ефективність методичної діяльності; реалізація, науково-методичної проблеми закладу.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Зміст проекту: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Модуль 1 – Атестація педагогічних працівників. Модуль 2 – Курсова перепідготовка. Модуль 3 – Школа педагогічної май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терності. Модуль 4 – Методична рада. Модуль 5 – Методичні об’єднання. Модуль 6 – Інформаційно-методичні наради. Модуль 7 – Робота над науково-методичною проблемою закладу.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Модуль 1.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 xml:space="preserve"> Атестація педагогічних працівників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вдосконалення професійної кваліфікації педагогічних кадрів, підвищення результативності та якості освітнього процесу шляхом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>упровадження нових освітніх технологій; систематичне підвищення рівня ефективності професійної діяльності вчителів; розвиток м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тивації до свідомої самостійної діяльності з професійного та особистісного вдосконалення.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Завдання: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створення умов для виявлення, вивчення, узагальнення та впровадження передового педагогічного досвіду. Дотримання принц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и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пу демократизму, колегіальності, доступності та гласності.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Павлюк С.Ю., заступник директора з навчально-виховної роботи, члени атестаційної комісії.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Драгомирецька О.А., директор.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ухвалення рішення про відповідність педагогічного працівника посаді, встановлення кваліфікаційних категорій, присвоєння (підтвердження) педагогічних знань.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"/>
        <w:gridCol w:w="9717"/>
        <w:gridCol w:w="2179"/>
        <w:gridCol w:w="2369"/>
      </w:tblGrid>
      <w:tr w:rsidR="00890A30" w:rsidRPr="009979E8" w:rsidTr="00A472CE">
        <w:tc>
          <w:tcPr>
            <w:tcW w:w="528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№ </w:t>
            </w:r>
          </w:p>
        </w:tc>
        <w:tc>
          <w:tcPr>
            <w:tcW w:w="1022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Зміст роботи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Календарні строки</w:t>
            </w:r>
          </w:p>
        </w:tc>
        <w:tc>
          <w:tcPr>
            <w:tcW w:w="242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Відповідальний</w:t>
            </w:r>
          </w:p>
        </w:tc>
      </w:tr>
      <w:tr w:rsidR="00890A30" w:rsidRPr="009979E8" w:rsidTr="00A472CE">
        <w:tc>
          <w:tcPr>
            <w:tcW w:w="528" w:type="dxa"/>
          </w:tcPr>
          <w:p w:rsidR="00890A30" w:rsidRPr="009979E8" w:rsidRDefault="00890A30" w:rsidP="00A472CE">
            <w:pPr>
              <w:numPr>
                <w:ilvl w:val="0"/>
                <w:numId w:val="48"/>
              </w:num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0220" w:type="dxa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Переглянути перспективний план атестації педагогів закладу, внести необхідні зміни.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Вересень </w:t>
            </w:r>
          </w:p>
        </w:tc>
        <w:tc>
          <w:tcPr>
            <w:tcW w:w="242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Директор</w:t>
            </w:r>
          </w:p>
        </w:tc>
      </w:tr>
      <w:tr w:rsidR="00890A30" w:rsidRPr="009979E8" w:rsidTr="00A472CE">
        <w:tc>
          <w:tcPr>
            <w:tcW w:w="528" w:type="dxa"/>
          </w:tcPr>
          <w:p w:rsidR="00890A30" w:rsidRPr="009979E8" w:rsidRDefault="00890A30" w:rsidP="00A472CE">
            <w:pPr>
              <w:numPr>
                <w:ilvl w:val="0"/>
                <w:numId w:val="48"/>
              </w:num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0220" w:type="dxa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Ознайомити колектив з нормативними документами та директивними документами щодо атестації.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Вересень </w:t>
            </w:r>
          </w:p>
        </w:tc>
        <w:tc>
          <w:tcPr>
            <w:tcW w:w="242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--//--</w:t>
            </w:r>
          </w:p>
        </w:tc>
      </w:tr>
      <w:tr w:rsidR="00890A30" w:rsidRPr="009979E8" w:rsidTr="00A472CE">
        <w:tc>
          <w:tcPr>
            <w:tcW w:w="528" w:type="dxa"/>
          </w:tcPr>
          <w:p w:rsidR="00890A30" w:rsidRPr="009979E8" w:rsidRDefault="00890A30" w:rsidP="00A472CE">
            <w:pPr>
              <w:numPr>
                <w:ilvl w:val="0"/>
                <w:numId w:val="48"/>
              </w:num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0220" w:type="dxa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Видати наказ про проведення атестації педпрацівників в поточному навчальному році та про створення атестаційної комісії.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2F1325">
            <w:p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до 20.09.</w:t>
            </w:r>
          </w:p>
        </w:tc>
        <w:tc>
          <w:tcPr>
            <w:tcW w:w="242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--//--</w:t>
            </w:r>
          </w:p>
        </w:tc>
      </w:tr>
      <w:tr w:rsidR="00890A30" w:rsidRPr="009979E8" w:rsidTr="00A472CE">
        <w:tc>
          <w:tcPr>
            <w:tcW w:w="528" w:type="dxa"/>
          </w:tcPr>
          <w:p w:rsidR="00890A30" w:rsidRPr="009979E8" w:rsidRDefault="00890A30" w:rsidP="00A472CE">
            <w:pPr>
              <w:numPr>
                <w:ilvl w:val="0"/>
                <w:numId w:val="48"/>
              </w:num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0220" w:type="dxa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Прийняти заяви від педагогічних працівників щодо проходження чергової або позачергової атестації.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2F1325">
            <w:p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до 10.10.</w:t>
            </w:r>
          </w:p>
        </w:tc>
        <w:tc>
          <w:tcPr>
            <w:tcW w:w="242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Заступник директ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ра</w:t>
            </w:r>
          </w:p>
        </w:tc>
      </w:tr>
      <w:tr w:rsidR="00890A30" w:rsidRPr="009979E8" w:rsidTr="00A472CE">
        <w:tc>
          <w:tcPr>
            <w:tcW w:w="528" w:type="dxa"/>
          </w:tcPr>
          <w:p w:rsidR="00890A30" w:rsidRPr="009979E8" w:rsidRDefault="00890A30" w:rsidP="00A472CE">
            <w:pPr>
              <w:numPr>
                <w:ilvl w:val="0"/>
                <w:numId w:val="48"/>
              </w:num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0220" w:type="dxa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Розглянути подані документи, затвердити графік проведення атестації, довести його під 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зписку до відома осіб, які атестуються.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2F1325">
            <w:p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до 20.10.</w:t>
            </w:r>
          </w:p>
        </w:tc>
        <w:tc>
          <w:tcPr>
            <w:tcW w:w="242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Атестаційна комісія</w:t>
            </w:r>
          </w:p>
        </w:tc>
      </w:tr>
      <w:tr w:rsidR="00890A30" w:rsidRPr="009979E8" w:rsidTr="00A472CE">
        <w:tc>
          <w:tcPr>
            <w:tcW w:w="528" w:type="dxa"/>
          </w:tcPr>
          <w:p w:rsidR="00890A30" w:rsidRPr="009979E8" w:rsidRDefault="00890A30" w:rsidP="00A472CE">
            <w:pPr>
              <w:numPr>
                <w:ilvl w:val="0"/>
                <w:numId w:val="48"/>
              </w:num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0220" w:type="dxa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Оформити куточок «Атестація в закладі».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Жовтень</w:t>
            </w:r>
          </w:p>
        </w:tc>
        <w:tc>
          <w:tcPr>
            <w:tcW w:w="242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Заст. Директора</w:t>
            </w:r>
          </w:p>
        </w:tc>
      </w:tr>
      <w:tr w:rsidR="00890A30" w:rsidRPr="009979E8" w:rsidTr="00A472CE">
        <w:tc>
          <w:tcPr>
            <w:tcW w:w="528" w:type="dxa"/>
          </w:tcPr>
          <w:p w:rsidR="00890A30" w:rsidRPr="009979E8" w:rsidRDefault="00890A30" w:rsidP="00A472CE">
            <w:pPr>
              <w:numPr>
                <w:ilvl w:val="0"/>
                <w:numId w:val="48"/>
              </w:num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0220" w:type="dxa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Перевірити записи в трудових книжках, особових справах працівників, які атестуються, внести необхідні зміни до записів про трудову діяльність.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Вересень 2022 р. – квітень 2023 р.</w:t>
            </w:r>
          </w:p>
        </w:tc>
        <w:tc>
          <w:tcPr>
            <w:tcW w:w="242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Крупська О.О.</w:t>
            </w:r>
          </w:p>
        </w:tc>
      </w:tr>
      <w:tr w:rsidR="00890A30" w:rsidRPr="009979E8" w:rsidTr="00A472CE">
        <w:tc>
          <w:tcPr>
            <w:tcW w:w="528" w:type="dxa"/>
          </w:tcPr>
          <w:p w:rsidR="00890A30" w:rsidRPr="009979E8" w:rsidRDefault="00890A30" w:rsidP="00A472CE">
            <w:pPr>
              <w:numPr>
                <w:ilvl w:val="0"/>
                <w:numId w:val="48"/>
              </w:num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0220" w:type="dxa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Підготувати бланки атестаційних листів встановленого зразка.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Листопад </w:t>
            </w:r>
          </w:p>
        </w:tc>
        <w:tc>
          <w:tcPr>
            <w:tcW w:w="242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Секретар </w:t>
            </w:r>
          </w:p>
        </w:tc>
      </w:tr>
      <w:tr w:rsidR="00890A30" w:rsidRPr="009979E8" w:rsidTr="00A472CE">
        <w:tc>
          <w:tcPr>
            <w:tcW w:w="528" w:type="dxa"/>
          </w:tcPr>
          <w:p w:rsidR="00890A30" w:rsidRPr="009979E8" w:rsidRDefault="00890A30" w:rsidP="00A472CE">
            <w:pPr>
              <w:numPr>
                <w:ilvl w:val="0"/>
                <w:numId w:val="48"/>
              </w:num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0220" w:type="dxa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Провести анкетування учнів, батьків з метою визначення рейтингу педагогів, які атест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ються.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Жовтень 2022 р. – лютий 2023 р.</w:t>
            </w:r>
          </w:p>
        </w:tc>
        <w:tc>
          <w:tcPr>
            <w:tcW w:w="242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Практичний псих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лог</w:t>
            </w:r>
          </w:p>
        </w:tc>
      </w:tr>
      <w:tr w:rsidR="00890A30" w:rsidRPr="009979E8" w:rsidTr="00A472CE">
        <w:tc>
          <w:tcPr>
            <w:tcW w:w="528" w:type="dxa"/>
          </w:tcPr>
          <w:p w:rsidR="00890A30" w:rsidRPr="009979E8" w:rsidRDefault="00890A30" w:rsidP="00A472CE">
            <w:pPr>
              <w:numPr>
                <w:ilvl w:val="0"/>
                <w:numId w:val="48"/>
              </w:num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0220" w:type="dxa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Провести відкриті заняття та позакласні заходи.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За графіком</w:t>
            </w:r>
          </w:p>
        </w:tc>
        <w:tc>
          <w:tcPr>
            <w:tcW w:w="2420" w:type="dxa"/>
            <w:vAlign w:val="center"/>
          </w:tcPr>
          <w:p w:rsidR="00890A30" w:rsidRPr="009979E8" w:rsidRDefault="004221CB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Члени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атестац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. к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ом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і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сії</w:t>
            </w:r>
          </w:p>
        </w:tc>
      </w:tr>
      <w:tr w:rsidR="00890A30" w:rsidRPr="009979E8" w:rsidTr="00A472CE">
        <w:tc>
          <w:tcPr>
            <w:tcW w:w="528" w:type="dxa"/>
          </w:tcPr>
          <w:p w:rsidR="00890A30" w:rsidRPr="009979E8" w:rsidRDefault="00890A30" w:rsidP="00A472CE">
            <w:pPr>
              <w:numPr>
                <w:ilvl w:val="0"/>
                <w:numId w:val="48"/>
              </w:num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0220" w:type="dxa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Перевірити документацію: плани, журнали тощо.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Протягом атестації</w:t>
            </w:r>
          </w:p>
        </w:tc>
        <w:tc>
          <w:tcPr>
            <w:tcW w:w="242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Заступник директ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ра</w:t>
            </w:r>
          </w:p>
        </w:tc>
      </w:tr>
      <w:tr w:rsidR="00890A30" w:rsidRPr="009979E8" w:rsidTr="00A472CE">
        <w:tc>
          <w:tcPr>
            <w:tcW w:w="528" w:type="dxa"/>
          </w:tcPr>
          <w:p w:rsidR="00890A30" w:rsidRPr="009979E8" w:rsidRDefault="00890A30" w:rsidP="00A472CE">
            <w:pPr>
              <w:numPr>
                <w:ilvl w:val="0"/>
                <w:numId w:val="48"/>
              </w:num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0220" w:type="dxa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Хід атестації відображати в методичних бюлетенях.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У ході атестації</w:t>
            </w:r>
          </w:p>
        </w:tc>
        <w:tc>
          <w:tcPr>
            <w:tcW w:w="242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Керівники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МО</w:t>
            </w:r>
            <w:proofErr w:type="spellEnd"/>
          </w:p>
        </w:tc>
      </w:tr>
      <w:tr w:rsidR="00890A30" w:rsidRPr="009979E8" w:rsidTr="00A472CE">
        <w:tc>
          <w:tcPr>
            <w:tcW w:w="528" w:type="dxa"/>
          </w:tcPr>
          <w:p w:rsidR="00890A30" w:rsidRPr="009979E8" w:rsidRDefault="00890A30" w:rsidP="00A472CE">
            <w:pPr>
              <w:numPr>
                <w:ilvl w:val="0"/>
                <w:numId w:val="48"/>
              </w:num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0220" w:type="dxa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Завершити вивчення роботи керівників гуртків, оформити атестаційні листи у двох примі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никах.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2F1325">
            <w:p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до 15.03.</w:t>
            </w:r>
          </w:p>
        </w:tc>
        <w:tc>
          <w:tcPr>
            <w:tcW w:w="242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Атестаційна комісія</w:t>
            </w:r>
          </w:p>
        </w:tc>
      </w:tr>
      <w:tr w:rsidR="00890A30" w:rsidRPr="009979E8" w:rsidTr="00A472CE">
        <w:tc>
          <w:tcPr>
            <w:tcW w:w="528" w:type="dxa"/>
          </w:tcPr>
          <w:p w:rsidR="00890A30" w:rsidRPr="009979E8" w:rsidRDefault="00890A30" w:rsidP="00A472CE">
            <w:pPr>
              <w:numPr>
                <w:ilvl w:val="0"/>
                <w:numId w:val="48"/>
              </w:num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0220" w:type="dxa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Ознайомити педагогів з їхніми атестаційними листами (під розписку).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За 10 днів</w:t>
            </w:r>
          </w:p>
        </w:tc>
        <w:tc>
          <w:tcPr>
            <w:tcW w:w="242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Секретар</w:t>
            </w:r>
          </w:p>
        </w:tc>
      </w:tr>
      <w:tr w:rsidR="00890A30" w:rsidRPr="009979E8" w:rsidTr="00A472CE">
        <w:tc>
          <w:tcPr>
            <w:tcW w:w="528" w:type="dxa"/>
          </w:tcPr>
          <w:p w:rsidR="00890A30" w:rsidRPr="009979E8" w:rsidRDefault="00890A30" w:rsidP="00A472CE">
            <w:pPr>
              <w:numPr>
                <w:ilvl w:val="0"/>
                <w:numId w:val="48"/>
              </w:num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0220" w:type="dxa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Провести засідання атестаційної комісії, розглянути атестаційні матеріали, заслухати пед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гогів, які атестуються.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2F1325">
            <w:p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31.03.</w:t>
            </w:r>
          </w:p>
        </w:tc>
        <w:tc>
          <w:tcPr>
            <w:tcW w:w="242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Голова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атестац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. 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місії</w:t>
            </w:r>
          </w:p>
        </w:tc>
      </w:tr>
      <w:tr w:rsidR="00890A30" w:rsidRPr="009979E8" w:rsidTr="00A472CE">
        <w:tc>
          <w:tcPr>
            <w:tcW w:w="528" w:type="dxa"/>
          </w:tcPr>
          <w:p w:rsidR="00890A30" w:rsidRPr="009979E8" w:rsidRDefault="00890A30" w:rsidP="00A472CE">
            <w:pPr>
              <w:numPr>
                <w:ilvl w:val="0"/>
                <w:numId w:val="48"/>
              </w:num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0220" w:type="dxa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За результатами атестації видати наказ для нарахування педагогам заробітної плати згідно зі встановленим посадовим окладом.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У тижневий те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мін</w:t>
            </w:r>
          </w:p>
        </w:tc>
        <w:tc>
          <w:tcPr>
            <w:tcW w:w="242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Директор </w:t>
            </w:r>
          </w:p>
        </w:tc>
      </w:tr>
      <w:tr w:rsidR="00890A30" w:rsidRPr="009979E8" w:rsidTr="00A472CE">
        <w:tc>
          <w:tcPr>
            <w:tcW w:w="528" w:type="dxa"/>
          </w:tcPr>
          <w:p w:rsidR="00890A30" w:rsidRPr="009979E8" w:rsidRDefault="00890A30" w:rsidP="00A472CE">
            <w:pPr>
              <w:numPr>
                <w:ilvl w:val="0"/>
                <w:numId w:val="48"/>
              </w:num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0220" w:type="dxa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Внести в трудові книжки педагогів, які атестувались, рішення атестаційної комісії.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квітень-травень </w:t>
            </w:r>
          </w:p>
        </w:tc>
        <w:tc>
          <w:tcPr>
            <w:tcW w:w="242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Секретар </w:t>
            </w:r>
          </w:p>
        </w:tc>
      </w:tr>
      <w:tr w:rsidR="00890A30" w:rsidRPr="009979E8" w:rsidTr="00A472CE">
        <w:tc>
          <w:tcPr>
            <w:tcW w:w="528" w:type="dxa"/>
          </w:tcPr>
          <w:p w:rsidR="00890A30" w:rsidRPr="009979E8" w:rsidRDefault="00890A30" w:rsidP="00A472CE">
            <w:pPr>
              <w:numPr>
                <w:ilvl w:val="0"/>
                <w:numId w:val="48"/>
              </w:num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0220" w:type="dxa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Видати наказ про результати атестації.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Квітень </w:t>
            </w:r>
          </w:p>
        </w:tc>
        <w:tc>
          <w:tcPr>
            <w:tcW w:w="242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Директор </w:t>
            </w:r>
          </w:p>
        </w:tc>
      </w:tr>
      <w:tr w:rsidR="00890A30" w:rsidRPr="009979E8" w:rsidTr="00A472CE">
        <w:tc>
          <w:tcPr>
            <w:tcW w:w="528" w:type="dxa"/>
          </w:tcPr>
          <w:p w:rsidR="00890A30" w:rsidRPr="009979E8" w:rsidRDefault="00890A30" w:rsidP="00A472CE">
            <w:pPr>
              <w:numPr>
                <w:ilvl w:val="0"/>
                <w:numId w:val="48"/>
              </w:num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0220" w:type="dxa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Звіт про підсумки атестації подати до обласної атестаційної комісії.</w:t>
            </w:r>
          </w:p>
        </w:tc>
        <w:tc>
          <w:tcPr>
            <w:tcW w:w="2240" w:type="dxa"/>
            <w:vAlign w:val="center"/>
          </w:tcPr>
          <w:p w:rsidR="00890A30" w:rsidRPr="009979E8" w:rsidRDefault="00890A30" w:rsidP="002F1325">
            <w:pPr>
              <w:tabs>
                <w:tab w:val="left" w:pos="65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До 01.04.</w:t>
            </w:r>
          </w:p>
        </w:tc>
        <w:tc>
          <w:tcPr>
            <w:tcW w:w="2420" w:type="dxa"/>
            <w:vAlign w:val="center"/>
          </w:tcPr>
          <w:p w:rsidR="00890A30" w:rsidRPr="009979E8" w:rsidRDefault="00890A30" w:rsidP="00A472CE">
            <w:pPr>
              <w:tabs>
                <w:tab w:val="left" w:pos="658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--//--</w:t>
            </w:r>
          </w:p>
        </w:tc>
      </w:tr>
    </w:tbl>
    <w:p w:rsidR="00901C58" w:rsidRPr="009979E8" w:rsidRDefault="00901C58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Модуль 2.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 xml:space="preserve"> Курсова перепідготовка</w:t>
      </w: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формування системи підвищення кваліфікації педагогічних працівників закладу в напрямку доступності, масовості, особистісної ор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єнтованості, реальної неперервності післядипломної освіти.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Завдання: </w:t>
      </w:r>
    </w:p>
    <w:p w:rsidR="00890A30" w:rsidRPr="009979E8" w:rsidRDefault="00890A30" w:rsidP="00890A30">
      <w:pPr>
        <w:widowControl w:val="0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інформаційне забезпечення;</w:t>
      </w:r>
    </w:p>
    <w:p w:rsidR="00890A30" w:rsidRPr="009979E8" w:rsidRDefault="00890A30" w:rsidP="00890A30">
      <w:pPr>
        <w:widowControl w:val="0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організація освітнього процесу;</w:t>
      </w:r>
    </w:p>
    <w:p w:rsidR="00890A30" w:rsidRPr="009979E8" w:rsidRDefault="00890A30" w:rsidP="00890A30">
      <w:pPr>
        <w:widowControl w:val="0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створення первинних організаційних документів (накази, програми, методичні рекомендації);</w:t>
      </w:r>
    </w:p>
    <w:p w:rsidR="00890A30" w:rsidRPr="009979E8" w:rsidRDefault="00890A30" w:rsidP="00890A30">
      <w:pPr>
        <w:widowControl w:val="0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створення системи підвищення професійної майстерності педагогів через курсову перепідготовку, як необхідну умову проведення роб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ти в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міжатестаційний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період.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відділ інформаційно-методичної роботи закладу.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Шмаль Н.А., завідувачка відділом інформаційно-методичної роботи.</w:t>
      </w:r>
    </w:p>
    <w:p w:rsidR="00890A30" w:rsidRPr="009979E8" w:rsidRDefault="00890A30" w:rsidP="002F1325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високий рівень професійної майстерності педагогів через курсову перепідготовку.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7"/>
        <w:gridCol w:w="9548"/>
        <w:gridCol w:w="2159"/>
        <w:gridCol w:w="2562"/>
      </w:tblGrid>
      <w:tr w:rsidR="00890A30" w:rsidRPr="009979E8" w:rsidTr="00A472CE">
        <w:trPr>
          <w:cantSplit/>
          <w:trHeight w:val="33"/>
        </w:trPr>
        <w:tc>
          <w:tcPr>
            <w:tcW w:w="517" w:type="dxa"/>
            <w:vAlign w:val="center"/>
          </w:tcPr>
          <w:p w:rsidR="00890A30" w:rsidRPr="009979E8" w:rsidRDefault="00890A30" w:rsidP="002F1325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9548" w:type="dxa"/>
            <w:vAlign w:val="center"/>
          </w:tcPr>
          <w:p w:rsidR="00890A30" w:rsidRPr="009979E8" w:rsidRDefault="00890A30" w:rsidP="002F1325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2F1325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2F1325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4221CB" w:rsidRPr="009979E8" w:rsidTr="00A472CE">
        <w:trPr>
          <w:cantSplit/>
          <w:trHeight w:val="33"/>
        </w:trPr>
        <w:tc>
          <w:tcPr>
            <w:tcW w:w="517" w:type="dxa"/>
            <w:vAlign w:val="center"/>
          </w:tcPr>
          <w:p w:rsidR="004221CB" w:rsidRPr="009979E8" w:rsidRDefault="004221CB" w:rsidP="002F1325">
            <w:pPr>
              <w:widowControl w:val="0"/>
              <w:numPr>
                <w:ilvl w:val="0"/>
                <w:numId w:val="42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48" w:type="dxa"/>
            <w:vAlign w:val="center"/>
          </w:tcPr>
          <w:p w:rsidR="004221CB" w:rsidRPr="009979E8" w:rsidRDefault="004221CB" w:rsidP="002F1325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Проведення курсової перепідготовки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педпрац</w:t>
            </w:r>
            <w:proofErr w:type="spellEnd"/>
          </w:p>
        </w:tc>
        <w:tc>
          <w:tcPr>
            <w:tcW w:w="2159" w:type="dxa"/>
            <w:vAlign w:val="center"/>
          </w:tcPr>
          <w:p w:rsidR="004221CB" w:rsidRPr="009979E8" w:rsidRDefault="004221CB" w:rsidP="002F1325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ІV квартал</w:t>
            </w:r>
          </w:p>
        </w:tc>
        <w:tc>
          <w:tcPr>
            <w:tcW w:w="2562" w:type="dxa"/>
            <w:vAlign w:val="center"/>
          </w:tcPr>
          <w:p w:rsidR="004221CB" w:rsidRPr="009979E8" w:rsidRDefault="004221CB" w:rsidP="009850DF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Відділ інформаційно-методичної роботи</w:t>
            </w:r>
          </w:p>
        </w:tc>
      </w:tr>
      <w:tr w:rsidR="00890A30" w:rsidRPr="009979E8" w:rsidTr="00A472CE">
        <w:trPr>
          <w:cantSplit/>
          <w:trHeight w:val="33"/>
        </w:trPr>
        <w:tc>
          <w:tcPr>
            <w:tcW w:w="517" w:type="dxa"/>
            <w:vAlign w:val="center"/>
          </w:tcPr>
          <w:p w:rsidR="00890A30" w:rsidRPr="009979E8" w:rsidRDefault="00890A30" w:rsidP="002F1325">
            <w:pPr>
              <w:widowControl w:val="0"/>
              <w:numPr>
                <w:ilvl w:val="0"/>
                <w:numId w:val="42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48" w:type="dxa"/>
            <w:vAlign w:val="center"/>
          </w:tcPr>
          <w:p w:rsidR="00890A30" w:rsidRPr="009979E8" w:rsidRDefault="00890A30" w:rsidP="002F1325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Надання консультацій з підготовки творчої роботи.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2F1325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Січень-лютий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2F1325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A472CE">
        <w:trPr>
          <w:cantSplit/>
          <w:trHeight w:val="33"/>
        </w:trPr>
        <w:tc>
          <w:tcPr>
            <w:tcW w:w="517" w:type="dxa"/>
            <w:vAlign w:val="center"/>
          </w:tcPr>
          <w:p w:rsidR="00890A30" w:rsidRPr="009979E8" w:rsidRDefault="00890A30" w:rsidP="002F1325">
            <w:pPr>
              <w:widowControl w:val="0"/>
              <w:numPr>
                <w:ilvl w:val="0"/>
                <w:numId w:val="42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48" w:type="dxa"/>
            <w:vAlign w:val="center"/>
          </w:tcPr>
          <w:p w:rsidR="00890A30" w:rsidRPr="009979E8" w:rsidRDefault="00890A30" w:rsidP="002F1325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від’їзду педпрацівників на курси у м. Київ.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2F1325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2F1325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Адміністрація, Шмаль Н.А.</w:t>
            </w:r>
          </w:p>
        </w:tc>
      </w:tr>
      <w:tr w:rsidR="00890A30" w:rsidRPr="009979E8" w:rsidTr="00A472CE">
        <w:trPr>
          <w:cantSplit/>
          <w:trHeight w:val="33"/>
        </w:trPr>
        <w:tc>
          <w:tcPr>
            <w:tcW w:w="517" w:type="dxa"/>
            <w:vAlign w:val="center"/>
          </w:tcPr>
          <w:p w:rsidR="00890A30" w:rsidRPr="009979E8" w:rsidRDefault="00890A30" w:rsidP="002F1325">
            <w:pPr>
              <w:widowControl w:val="0"/>
              <w:numPr>
                <w:ilvl w:val="0"/>
                <w:numId w:val="42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48" w:type="dxa"/>
            <w:vAlign w:val="center"/>
          </w:tcPr>
          <w:p w:rsidR="00890A30" w:rsidRPr="009979E8" w:rsidRDefault="00890A30" w:rsidP="002F1325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та проведення творчого звіту педпрацівників за наслідками курсової перепі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готовки.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2F1325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ІV квартал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2F1325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Н.А., Павлюк С.Ю.</w:t>
            </w:r>
          </w:p>
        </w:tc>
      </w:tr>
      <w:tr w:rsidR="00890A30" w:rsidRPr="009979E8" w:rsidTr="00A472CE">
        <w:trPr>
          <w:cantSplit/>
          <w:trHeight w:val="33"/>
        </w:trPr>
        <w:tc>
          <w:tcPr>
            <w:tcW w:w="517" w:type="dxa"/>
            <w:vAlign w:val="center"/>
          </w:tcPr>
          <w:p w:rsidR="00890A30" w:rsidRPr="009979E8" w:rsidRDefault="00890A30" w:rsidP="002F1325">
            <w:pPr>
              <w:widowControl w:val="0"/>
              <w:numPr>
                <w:ilvl w:val="0"/>
                <w:numId w:val="42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48" w:type="dxa"/>
            <w:vAlign w:val="center"/>
          </w:tcPr>
          <w:p w:rsidR="00890A30" w:rsidRPr="009979E8" w:rsidRDefault="00890A30" w:rsidP="002F1325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Випуск «Методичного бюлетеня» з тематики курсових завдань та творчих робіт.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2F1325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ІV квартал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2F1325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Відділ інформаційно-методичної роботи</w:t>
            </w:r>
          </w:p>
        </w:tc>
      </w:tr>
      <w:tr w:rsidR="00890A30" w:rsidRPr="009979E8" w:rsidTr="00A472CE">
        <w:trPr>
          <w:cantSplit/>
          <w:trHeight w:val="33"/>
        </w:trPr>
        <w:tc>
          <w:tcPr>
            <w:tcW w:w="517" w:type="dxa"/>
            <w:vAlign w:val="center"/>
          </w:tcPr>
          <w:p w:rsidR="00890A30" w:rsidRPr="009979E8" w:rsidRDefault="00890A30" w:rsidP="002F1325">
            <w:pPr>
              <w:widowControl w:val="0"/>
              <w:tabs>
                <w:tab w:val="num" w:pos="720"/>
                <w:tab w:val="left" w:pos="5640"/>
              </w:tabs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9548" w:type="dxa"/>
            <w:vAlign w:val="center"/>
          </w:tcPr>
          <w:p w:rsidR="00890A30" w:rsidRPr="009979E8" w:rsidRDefault="00890A30" w:rsidP="002F1325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курсової перепідготовки керівників гуртків в КЗВО</w:t>
            </w:r>
            <w:r w:rsidR="002F1325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«Вінницька академія 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перервної освіти» 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2F1325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І-ІІІ квартали</w:t>
            </w:r>
          </w:p>
        </w:tc>
        <w:tc>
          <w:tcPr>
            <w:tcW w:w="2562" w:type="dxa"/>
            <w:vAlign w:val="center"/>
          </w:tcPr>
          <w:p w:rsidR="00890A30" w:rsidRPr="009979E8" w:rsidRDefault="00890A30" w:rsidP="002F1325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</w:tbl>
    <w:p w:rsidR="00890A30" w:rsidRDefault="00890A30" w:rsidP="002F1325">
      <w:pPr>
        <w:tabs>
          <w:tab w:val="center" w:pos="7285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2F1325">
      <w:pPr>
        <w:tabs>
          <w:tab w:val="center" w:pos="7285"/>
        </w:tabs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>Модуль 4.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 xml:space="preserve"> Школа педагогічної майстерності</w:t>
      </w:r>
    </w:p>
    <w:p w:rsidR="002F1325" w:rsidRPr="009979E8" w:rsidRDefault="002F1325" w:rsidP="002F1325">
      <w:pPr>
        <w:tabs>
          <w:tab w:val="center" w:pos="7285"/>
        </w:tabs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2F132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Мета: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підвищення ефективності  освітнього процесу закладу шляхом впровадження досягнень науки, перспективного педагогічного досвіду педагогів-позашкільників України та області в роботу закладу. Використання  інноваційних  освітніх технологій  у роботі закладу.</w:t>
      </w:r>
    </w:p>
    <w:p w:rsidR="00890A30" w:rsidRPr="009979E8" w:rsidRDefault="00890A30" w:rsidP="002F132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</w:p>
    <w:p w:rsidR="00890A30" w:rsidRPr="009979E8" w:rsidRDefault="00890A30" w:rsidP="007D31D5">
      <w:pPr>
        <w:numPr>
          <w:ilvl w:val="0"/>
          <w:numId w:val="9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інформування педпрацівників</w:t>
      </w:r>
      <w:r w:rsidRPr="009979E8">
        <w:rPr>
          <w:rFonts w:ascii="Times New Roman" w:eastAsia="Times New Roman" w:hAnsi="Times New Roman"/>
          <w:lang w:val="uk-UA" w:eastAsia="ru-RU"/>
        </w:rPr>
        <w:t xml:space="preserve">  про нові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педагогічні ідеї і методики;</w:t>
      </w:r>
    </w:p>
    <w:p w:rsidR="00890A30" w:rsidRPr="009979E8" w:rsidRDefault="00890A30" w:rsidP="007D31D5">
      <w:pPr>
        <w:numPr>
          <w:ilvl w:val="0"/>
          <w:numId w:val="9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апробація та впровадження інноваційних методик та освітніх технологій в освітній процес закладу;</w:t>
      </w:r>
    </w:p>
    <w:p w:rsidR="00890A30" w:rsidRPr="009979E8" w:rsidRDefault="00890A30" w:rsidP="007D31D5">
      <w:pPr>
        <w:numPr>
          <w:ilvl w:val="0"/>
          <w:numId w:val="9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активізація безперервної освіти, спрямованої на підвищення фахового та методичного  рівня педагогів.</w:t>
      </w:r>
    </w:p>
    <w:p w:rsidR="00890A30" w:rsidRPr="009979E8" w:rsidRDefault="00890A30" w:rsidP="002F132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2F132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відділ інформаційно-методичної роботи закладу. </w:t>
      </w:r>
    </w:p>
    <w:p w:rsidR="00890A30" w:rsidRPr="009979E8" w:rsidRDefault="00890A30" w:rsidP="002F132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Керівник: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Чупринко І.М., методист.</w:t>
      </w:r>
    </w:p>
    <w:p w:rsidR="00890A30" w:rsidRPr="009979E8" w:rsidRDefault="00890A30" w:rsidP="00890A30">
      <w:pPr>
        <w:spacing w:after="0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</w:p>
    <w:p w:rsidR="00890A30" w:rsidRPr="009979E8" w:rsidRDefault="00890A30" w:rsidP="00890A30">
      <w:pPr>
        <w:spacing w:after="0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     -  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створення  умов для професійного зростання педагогів;</w:t>
      </w:r>
    </w:p>
    <w:p w:rsidR="00890A30" w:rsidRPr="009979E8" w:rsidRDefault="00890A30" w:rsidP="00890A30">
      <w:pPr>
        <w:spacing w:after="0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     -   освоєння інноваційних  освітніх технологій (інтерактивних, інформаційних,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здоров‘язберігаючих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ігрових та ін.) та їх використання  в  </w:t>
      </w:r>
    </w:p>
    <w:p w:rsidR="00890A30" w:rsidRPr="009979E8" w:rsidRDefault="00890A30" w:rsidP="00890A30">
      <w:pPr>
        <w:spacing w:after="0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          роботі;</w:t>
      </w:r>
      <w:r w:rsidRPr="009979E8">
        <w:rPr>
          <w:rFonts w:eastAsia="Times New Roman"/>
          <w:lang w:val="uk-UA" w:eastAsia="ru-RU"/>
        </w:rPr>
        <w:t xml:space="preserve">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підвищення ефективності  освітнього процесу закладу.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9396"/>
        <w:gridCol w:w="1944"/>
        <w:gridCol w:w="2912"/>
      </w:tblGrid>
      <w:tr w:rsidR="00890A30" w:rsidRPr="004221CB" w:rsidTr="004221CB">
        <w:trPr>
          <w:trHeight w:val="2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4221CB" w:rsidRDefault="00890A30" w:rsidP="002F1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4221CB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№</w:t>
            </w:r>
          </w:p>
        </w:tc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4221CB" w:rsidRDefault="00890A30" w:rsidP="002F1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4221CB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4221CB" w:rsidRDefault="00890A30" w:rsidP="002F1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4221CB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</w:t>
            </w:r>
            <w:r w:rsidRPr="004221CB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о</w:t>
            </w:r>
            <w:r w:rsidRPr="004221CB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4221CB" w:rsidRDefault="00890A30" w:rsidP="002F1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4221CB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</w:t>
            </w:r>
            <w:r w:rsidRPr="004221CB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ь</w:t>
            </w:r>
            <w:r w:rsidRPr="004221CB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ний</w:t>
            </w:r>
          </w:p>
        </w:tc>
      </w:tr>
      <w:tr w:rsidR="00890A30" w:rsidRPr="009979E8" w:rsidTr="00A472CE">
        <w:trPr>
          <w:trHeight w:val="227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uk-UA" w:eastAsia="ru-RU"/>
              </w:rPr>
              <w:t xml:space="preserve">Заняття 1. </w:t>
            </w:r>
            <w:r w:rsidRPr="009979E8">
              <w:rPr>
                <w:rFonts w:ascii="Times New Roman" w:eastAsia="Times New Roman" w:hAnsi="Times New Roman"/>
                <w:b/>
                <w:i/>
                <w:lang w:val="uk-UA" w:eastAsia="ru-RU"/>
              </w:rPr>
              <w:t>Можливості впровадження  перспективного педагогічного досвіду  педагогів-позашкільників України та області в роботу закладу.</w:t>
            </w:r>
            <w:r w:rsidRPr="009979E8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890A30" w:rsidRPr="009979E8" w:rsidTr="004221CB">
        <w:trPr>
          <w:trHeight w:val="2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7D31D5">
            <w:pPr>
              <w:numPr>
                <w:ilvl w:val="0"/>
                <w:numId w:val="11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Перспективний педагогічний досвід  та позитивна практика педагогів-позашкільників України та області, можливості їх застосування в роботі закладу.</w:t>
            </w: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Драгомирецька О.А.</w:t>
            </w:r>
          </w:p>
        </w:tc>
      </w:tr>
      <w:tr w:rsidR="00890A30" w:rsidRPr="009979E8" w:rsidTr="004221CB">
        <w:trPr>
          <w:trHeight w:val="2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Аукціон педагогічних ідей: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онлайн-платформи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сервіси та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веб-сайти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, рекомендовані для роботи педагогів  позашкільного закладу.</w:t>
            </w: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Педагоги закладу</w:t>
            </w:r>
          </w:p>
        </w:tc>
      </w:tr>
      <w:tr w:rsidR="00890A30" w:rsidRPr="009979E8" w:rsidTr="004221CB">
        <w:trPr>
          <w:trHeight w:val="2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4221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Майстерня як ефективна форма навчання в умовах воєнного стану.</w:t>
            </w:r>
            <w:r w:rsidR="004221CB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Творча майстерня «Оберіг воїну».</w:t>
            </w: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Вуглицька А.А.</w:t>
            </w:r>
          </w:p>
        </w:tc>
      </w:tr>
      <w:tr w:rsidR="00890A30" w:rsidRPr="009979E8" w:rsidTr="00A472CE">
        <w:trPr>
          <w:trHeight w:val="227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uk-UA" w:eastAsia="ru-RU"/>
              </w:rPr>
              <w:t xml:space="preserve">Заняття 2.   Сучасні методики формування ключових </w:t>
            </w:r>
            <w:proofErr w:type="spellStart"/>
            <w:r w:rsidRPr="009979E8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uk-UA" w:eastAsia="ru-RU"/>
              </w:rPr>
              <w:t>компетентностей</w:t>
            </w:r>
            <w:proofErr w:type="spellEnd"/>
            <w:r w:rsidRPr="009979E8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uk-UA" w:eastAsia="ru-RU"/>
              </w:rPr>
              <w:t xml:space="preserve"> гуртківців. </w:t>
            </w:r>
          </w:p>
        </w:tc>
      </w:tr>
      <w:tr w:rsidR="00890A30" w:rsidRPr="009979E8" w:rsidTr="004221CB">
        <w:trPr>
          <w:trHeight w:val="2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Вебінари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як форма самоосвітньої роботи педагога з питань формування ключових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петентностей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здобувачів освіти.</w:t>
            </w:r>
          </w:p>
        </w:tc>
        <w:tc>
          <w:tcPr>
            <w:tcW w:w="194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             </w:t>
            </w:r>
          </w:p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             к</w:t>
            </w:r>
            <w:r w:rsidRPr="009979E8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вітень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Педагоги закладу</w:t>
            </w:r>
          </w:p>
        </w:tc>
      </w:tr>
      <w:tr w:rsidR="00890A30" w:rsidRPr="009979E8" w:rsidTr="004221CB">
        <w:trPr>
          <w:trHeight w:val="2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Формування ключових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компетентностей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гуртківців в ході відкритих занять гуртків пед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гогів відділу декоративного квітництва.</w:t>
            </w: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В.А.,</w:t>
            </w:r>
            <w:r w:rsidRPr="009979E8">
              <w:rPr>
                <w:rFonts w:eastAsia="Times New Roman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Вуглиц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ка А.А., Слободяник Т.В.</w:t>
            </w:r>
          </w:p>
        </w:tc>
      </w:tr>
      <w:tr w:rsidR="00890A30" w:rsidRPr="009979E8" w:rsidTr="004221CB">
        <w:trPr>
          <w:trHeight w:val="2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Здійснення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компетентісного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підходу в ході проведення творчих майстерень:</w:t>
            </w:r>
          </w:p>
          <w:p w:rsidR="00890A30" w:rsidRPr="009979E8" w:rsidRDefault="00890A30" w:rsidP="007D31D5">
            <w:pPr>
              <w:numPr>
                <w:ilvl w:val="0"/>
                <w:numId w:val="93"/>
              </w:numPr>
              <w:tabs>
                <w:tab w:val="clear" w:pos="720"/>
                <w:tab w:val="num" w:pos="293"/>
              </w:tabs>
              <w:spacing w:after="0" w:line="240" w:lineRule="auto"/>
              <w:ind w:left="293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Майстерня з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паперопластики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«Виготовлення вітальної листівки «Весна над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хає»»</w:t>
            </w:r>
          </w:p>
          <w:p w:rsidR="00890A30" w:rsidRPr="009979E8" w:rsidRDefault="00890A30" w:rsidP="007D31D5">
            <w:pPr>
              <w:numPr>
                <w:ilvl w:val="0"/>
                <w:numId w:val="93"/>
              </w:numPr>
              <w:tabs>
                <w:tab w:val="clear" w:pos="720"/>
                <w:tab w:val="num" w:pos="293"/>
              </w:tabs>
              <w:spacing w:after="0" w:line="240" w:lineRule="auto"/>
              <w:ind w:left="293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Майстерка з петриківського розпису «Квіти для матусі» (виготовлення панно)</w:t>
            </w:r>
          </w:p>
          <w:p w:rsidR="00890A30" w:rsidRPr="009979E8" w:rsidRDefault="00890A30" w:rsidP="007D31D5">
            <w:pPr>
              <w:numPr>
                <w:ilvl w:val="0"/>
                <w:numId w:val="93"/>
              </w:numPr>
              <w:tabs>
                <w:tab w:val="clear" w:pos="720"/>
                <w:tab w:val="num" w:pos="293"/>
              </w:tabs>
              <w:spacing w:after="0" w:line="240" w:lineRule="auto"/>
              <w:ind w:left="293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Майстерня з виготовлення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ляльки-мотанки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«Веснянка»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</w: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Таранюк О.В.,</w:t>
            </w:r>
          </w:p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Луценко Н.І., Ткач К.В.</w:t>
            </w:r>
          </w:p>
        </w:tc>
      </w:tr>
      <w:tr w:rsidR="00890A30" w:rsidRPr="009979E8" w:rsidTr="00A472CE">
        <w:trPr>
          <w:trHeight w:val="227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uk-UA" w:eastAsia="ru-RU"/>
              </w:rPr>
              <w:t>Заняття 3. Формування позитивної мотивації навчальної діяльності гуртківців.</w:t>
            </w:r>
          </w:p>
        </w:tc>
      </w:tr>
      <w:tr w:rsidR="00890A30" w:rsidRPr="009979E8" w:rsidTr="004221CB">
        <w:trPr>
          <w:trHeight w:val="2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7D31D5">
            <w:pPr>
              <w:numPr>
                <w:ilvl w:val="0"/>
                <w:numId w:val="11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Мотиваційна майстерня. Мотиваційні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цікавинки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та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лайфхаки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. </w:t>
            </w:r>
          </w:p>
        </w:tc>
        <w:tc>
          <w:tcPr>
            <w:tcW w:w="194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гуртків.</w:t>
            </w:r>
          </w:p>
        </w:tc>
      </w:tr>
      <w:tr w:rsidR="00890A30" w:rsidRPr="009979E8" w:rsidTr="004221CB">
        <w:trPr>
          <w:trHeight w:val="2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7D31D5">
            <w:pPr>
              <w:numPr>
                <w:ilvl w:val="0"/>
                <w:numId w:val="11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Використання рухомих інструкцій на заняттях гуртка як засіб мотивації до навчання. </w:t>
            </w: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</w:t>
            </w:r>
          </w:p>
        </w:tc>
      </w:tr>
      <w:tr w:rsidR="00890A30" w:rsidRPr="009979E8" w:rsidTr="004221CB">
        <w:trPr>
          <w:trHeight w:val="2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Як зацікавити дітей до навчання?</w:t>
            </w: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4221CB">
        <w:trPr>
          <w:trHeight w:val="2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2F1325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Педагогічний практикум «Методика та форми роботи у відділі лікарських рослин з рі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ними віковими групами»</w:t>
            </w: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 І.М.</w:t>
            </w:r>
          </w:p>
        </w:tc>
      </w:tr>
      <w:tr w:rsidR="00890A30" w:rsidRPr="009979E8" w:rsidTr="00A472CE">
        <w:trPr>
          <w:trHeight w:val="227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uk-UA" w:eastAsia="ru-RU"/>
              </w:rPr>
              <w:t>Заняття 4. Професіоналізм та майстерність педагога-основа підвищення якості позашкільної освіти</w:t>
            </w:r>
          </w:p>
        </w:tc>
      </w:tr>
      <w:tr w:rsidR="00890A30" w:rsidRPr="009979E8" w:rsidTr="004221CB">
        <w:trPr>
          <w:trHeight w:val="2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Можливості особистісного  та професійного розвитку педагога в умовах позашкільн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го закладу. </w:t>
            </w:r>
          </w:p>
        </w:tc>
        <w:tc>
          <w:tcPr>
            <w:tcW w:w="194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</w:t>
            </w:r>
            <w:r w:rsidR="002F1325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агоги закладу</w:t>
            </w:r>
          </w:p>
        </w:tc>
      </w:tr>
      <w:tr w:rsidR="00890A30" w:rsidRPr="009979E8" w:rsidTr="004221CB">
        <w:trPr>
          <w:trHeight w:val="2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Становлення педагогічної майстерності керівника гуртків в ході підготовки  та пров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дення заняття. Відкрите заняття гуртка «Давньослов'янські, релігійні і народні свята з використанням рослинних композицій».</w:t>
            </w: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Прокопчук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А.В.</w:t>
            </w:r>
          </w:p>
        </w:tc>
      </w:tr>
      <w:tr w:rsidR="00890A30" w:rsidRPr="009979E8" w:rsidTr="004221CB">
        <w:trPr>
          <w:trHeight w:val="2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Аукціон педагогічних ідей:</w:t>
            </w:r>
            <w:r w:rsidR="002F1325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«Милування – елемент ефективного  знайомства дітей 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шкільного віку з природним оточенням».    </w:t>
            </w: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І.А.</w:t>
            </w:r>
          </w:p>
        </w:tc>
      </w:tr>
      <w:tr w:rsidR="00890A30" w:rsidRPr="009979E8" w:rsidTr="004221CB">
        <w:trPr>
          <w:trHeight w:val="2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Семінар-практикум «Професійна мобільність педагога або чому потрібно вчитися і зм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нюватися усе життя».</w:t>
            </w: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2F1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2F13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</w:tbl>
    <w:p w:rsidR="00890A30" w:rsidRPr="009979E8" w:rsidRDefault="00890A30" w:rsidP="002F1325">
      <w:pPr>
        <w:spacing w:after="0" w:line="240" w:lineRule="auto"/>
        <w:rPr>
          <w:rFonts w:ascii="Times New Roman" w:eastAsia="Times New Roman" w:hAnsi="Times New Roman"/>
          <w:bCs/>
          <w:i/>
          <w:sz w:val="24"/>
          <w:szCs w:val="24"/>
          <w:lang w:val="uk-UA" w:eastAsia="ru-RU"/>
        </w:rPr>
      </w:pPr>
    </w:p>
    <w:p w:rsidR="00890A30" w:rsidRPr="009979E8" w:rsidRDefault="00890A30" w:rsidP="002F1325">
      <w:pPr>
        <w:spacing w:after="0" w:line="240" w:lineRule="auto"/>
        <w:jc w:val="center"/>
        <w:rPr>
          <w:rFonts w:ascii="Times New Roman" w:eastAsia="Times New Roman" w:hAnsi="Times New Roman"/>
          <w:bCs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Cs/>
          <w:i/>
          <w:sz w:val="24"/>
          <w:szCs w:val="24"/>
          <w:lang w:val="uk-UA" w:eastAsia="ru-RU"/>
        </w:rPr>
        <w:t>Склад школи ППД</w:t>
      </w:r>
    </w:p>
    <w:p w:rsidR="00901C58" w:rsidRPr="009979E8" w:rsidRDefault="00901C58" w:rsidP="002F1325">
      <w:pPr>
        <w:spacing w:after="0" w:line="240" w:lineRule="auto"/>
        <w:jc w:val="center"/>
        <w:rPr>
          <w:rFonts w:ascii="Times New Roman" w:eastAsia="Times New Roman" w:hAnsi="Times New Roman"/>
          <w:bCs/>
          <w:i/>
          <w:sz w:val="24"/>
          <w:szCs w:val="24"/>
          <w:lang w:val="uk-UA" w:eastAsia="ru-RU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929"/>
        <w:gridCol w:w="4929"/>
      </w:tblGrid>
      <w:tr w:rsidR="00901C58" w:rsidRPr="009979E8" w:rsidTr="00901C58">
        <w:tc>
          <w:tcPr>
            <w:tcW w:w="4928" w:type="dxa"/>
          </w:tcPr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Драгомирецька О.А.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Павлюк С.Ю.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Шмаль Н.А.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Іваськевич Г.Л.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Корінна Т.М.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Побережнюк І.Г.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Гайдей О.О.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Вуглицька А.А.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Таранюк О.В.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Чупринко І.М.</w:t>
            </w:r>
          </w:p>
        </w:tc>
        <w:tc>
          <w:tcPr>
            <w:tcW w:w="4929" w:type="dxa"/>
          </w:tcPr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Слободяник Т.В.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Жовтоножук Л.Я.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Рекшенюк С.В.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Мельник В.А.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Гаврилюк І.А.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Страшевський Ю.М.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Ліваковська Л.М.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Лускало О.А.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Іванькова О.В.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Панчук М.П.</w:t>
            </w:r>
          </w:p>
        </w:tc>
        <w:tc>
          <w:tcPr>
            <w:tcW w:w="4929" w:type="dxa"/>
          </w:tcPr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Цибух О.В.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Ткач К.В.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Луценко Н.І.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Бєлозерцева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Т.В.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Гідрович Т.М.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Прокопчук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А.В.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Паламарчук В.В.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Сироєжко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Я.Ю.</w:t>
            </w:r>
          </w:p>
          <w:p w:rsidR="00901C58" w:rsidRPr="009979E8" w:rsidRDefault="00901C58" w:rsidP="007D31D5">
            <w:pPr>
              <w:numPr>
                <w:ilvl w:val="0"/>
                <w:numId w:val="114"/>
              </w:numPr>
              <w:tabs>
                <w:tab w:val="clear" w:pos="567"/>
                <w:tab w:val="num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Андрійчук Н.І.</w:t>
            </w:r>
          </w:p>
          <w:p w:rsidR="00901C58" w:rsidRPr="009979E8" w:rsidRDefault="00901C58" w:rsidP="002F1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uk-UA"/>
              </w:rPr>
            </w:pPr>
          </w:p>
        </w:tc>
      </w:tr>
    </w:tbl>
    <w:p w:rsidR="00901C58" w:rsidRPr="009979E8" w:rsidRDefault="00901C58" w:rsidP="002F1325">
      <w:pPr>
        <w:spacing w:after="0" w:line="240" w:lineRule="auto"/>
        <w:jc w:val="center"/>
        <w:rPr>
          <w:rFonts w:ascii="Times New Roman" w:eastAsia="Times New Roman" w:hAnsi="Times New Roman"/>
          <w:bCs/>
          <w:i/>
          <w:sz w:val="24"/>
          <w:szCs w:val="24"/>
          <w:lang w:val="uk-UA" w:eastAsia="ru-RU"/>
        </w:rPr>
      </w:pPr>
    </w:p>
    <w:p w:rsidR="002F1325" w:rsidRPr="009979E8" w:rsidRDefault="002F1325" w:rsidP="002F132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  <w:sectPr w:rsidR="002F1325" w:rsidRPr="009979E8" w:rsidSect="00D32E3D">
          <w:footerReference w:type="even" r:id="rId6"/>
          <w:footerReference w:type="default" r:id="rId7"/>
          <w:pgSz w:w="16838" w:h="11906" w:orient="landscape" w:code="9"/>
          <w:pgMar w:top="1531" w:right="1134" w:bottom="567" w:left="1134" w:header="510" w:footer="510" w:gutter="0"/>
          <w:cols w:space="708"/>
          <w:docGrid w:linePitch="360"/>
        </w:sectPr>
      </w:pPr>
    </w:p>
    <w:p w:rsidR="002F1325" w:rsidRPr="009979E8" w:rsidRDefault="00890A30" w:rsidP="002F1325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  <w:lang w:val="uk-UA"/>
        </w:rPr>
      </w:pPr>
      <w:r w:rsidRPr="009979E8">
        <w:rPr>
          <w:rFonts w:ascii="Times New Roman" w:hAnsi="Times New Roman"/>
          <w:bCs/>
          <w:i/>
          <w:sz w:val="24"/>
          <w:szCs w:val="24"/>
          <w:lang w:val="uk-UA"/>
        </w:rPr>
        <w:lastRenderedPageBreak/>
        <w:t>Склад творчої групи</w:t>
      </w:r>
    </w:p>
    <w:p w:rsidR="002F1325" w:rsidRPr="009979E8" w:rsidRDefault="002F1325" w:rsidP="002F1325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  <w:lang w:val="uk-UA"/>
        </w:rPr>
      </w:pPr>
    </w:p>
    <w:p w:rsidR="004221CB" w:rsidRDefault="004221CB" w:rsidP="007D31D5">
      <w:pPr>
        <w:numPr>
          <w:ilvl w:val="0"/>
          <w:numId w:val="89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  <w:sectPr w:rsidR="004221CB" w:rsidSect="00D32E3D">
          <w:type w:val="continuous"/>
          <w:pgSz w:w="16838" w:h="11906" w:orient="landscape" w:code="9"/>
          <w:pgMar w:top="1531" w:right="1134" w:bottom="567" w:left="1134" w:header="510" w:footer="510" w:gutter="0"/>
          <w:cols w:space="708"/>
          <w:docGrid w:linePitch="360"/>
        </w:sectPr>
      </w:pPr>
    </w:p>
    <w:p w:rsidR="00890A30" w:rsidRPr="009979E8" w:rsidRDefault="002F1325" w:rsidP="007D31D5">
      <w:pPr>
        <w:numPr>
          <w:ilvl w:val="0"/>
          <w:numId w:val="89"/>
        </w:numPr>
        <w:tabs>
          <w:tab w:val="clear" w:pos="825"/>
          <w:tab w:val="num" w:pos="426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lastRenderedPageBreak/>
        <w:t>Шмаль Н.А., завідувачка відділом інформаційно-методичної роботи</w:t>
      </w:r>
      <w:r w:rsidR="00890A30" w:rsidRPr="009979E8">
        <w:rPr>
          <w:rFonts w:ascii="Times New Roman" w:hAnsi="Times New Roman"/>
          <w:sz w:val="24"/>
          <w:szCs w:val="24"/>
          <w:lang w:val="uk-UA"/>
        </w:rPr>
        <w:t xml:space="preserve"> керівник творчої групи.</w:t>
      </w:r>
    </w:p>
    <w:p w:rsidR="00890A30" w:rsidRPr="009979E8" w:rsidRDefault="002F1325" w:rsidP="007D31D5">
      <w:pPr>
        <w:numPr>
          <w:ilvl w:val="0"/>
          <w:numId w:val="89"/>
        </w:numPr>
        <w:tabs>
          <w:tab w:val="clear" w:pos="825"/>
          <w:tab w:val="num" w:pos="426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Павлюк С.Ю.,</w:t>
      </w:r>
      <w:r w:rsidR="00890A30" w:rsidRPr="009979E8">
        <w:rPr>
          <w:rFonts w:ascii="Times New Roman" w:hAnsi="Times New Roman"/>
          <w:sz w:val="24"/>
          <w:szCs w:val="24"/>
          <w:lang w:val="uk-UA"/>
        </w:rPr>
        <w:t xml:space="preserve"> заступник директора.</w:t>
      </w:r>
    </w:p>
    <w:p w:rsidR="00890A30" w:rsidRPr="009979E8" w:rsidRDefault="00890A30" w:rsidP="007D31D5">
      <w:pPr>
        <w:numPr>
          <w:ilvl w:val="0"/>
          <w:numId w:val="89"/>
        </w:numPr>
        <w:tabs>
          <w:tab w:val="clear" w:pos="825"/>
          <w:tab w:val="num" w:pos="426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lastRenderedPageBreak/>
        <w:t>Іваськевич  Г.Л.</w:t>
      </w:r>
      <w:r w:rsidR="002F1325" w:rsidRPr="009979E8">
        <w:rPr>
          <w:rFonts w:ascii="Times New Roman" w:hAnsi="Times New Roman"/>
          <w:sz w:val="24"/>
          <w:szCs w:val="24"/>
          <w:lang w:val="uk-UA"/>
        </w:rPr>
        <w:t>,</w:t>
      </w:r>
      <w:r w:rsidRPr="009979E8">
        <w:rPr>
          <w:rFonts w:ascii="Times New Roman" w:hAnsi="Times New Roman"/>
          <w:sz w:val="24"/>
          <w:szCs w:val="24"/>
          <w:lang w:val="uk-UA"/>
        </w:rPr>
        <w:t xml:space="preserve"> методист.</w:t>
      </w:r>
    </w:p>
    <w:p w:rsidR="00890A30" w:rsidRPr="009979E8" w:rsidRDefault="002F1325" w:rsidP="007D31D5">
      <w:pPr>
        <w:numPr>
          <w:ilvl w:val="0"/>
          <w:numId w:val="89"/>
        </w:numPr>
        <w:tabs>
          <w:tab w:val="clear" w:pos="825"/>
          <w:tab w:val="num" w:pos="426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Корінна Т.М.,</w:t>
      </w:r>
      <w:r w:rsidR="00890A30" w:rsidRPr="009979E8">
        <w:rPr>
          <w:rFonts w:ascii="Times New Roman" w:hAnsi="Times New Roman"/>
          <w:sz w:val="24"/>
          <w:szCs w:val="24"/>
          <w:lang w:val="uk-UA"/>
        </w:rPr>
        <w:t xml:space="preserve"> методист.</w:t>
      </w:r>
    </w:p>
    <w:p w:rsidR="00890A30" w:rsidRPr="009979E8" w:rsidRDefault="00890A30" w:rsidP="007D31D5">
      <w:pPr>
        <w:numPr>
          <w:ilvl w:val="0"/>
          <w:numId w:val="89"/>
        </w:numPr>
        <w:tabs>
          <w:tab w:val="clear" w:pos="825"/>
          <w:tab w:val="num" w:pos="426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Жовтоножук Л.Я.</w:t>
      </w:r>
      <w:r w:rsidR="002F1325" w:rsidRPr="009979E8">
        <w:rPr>
          <w:rFonts w:ascii="Times New Roman" w:hAnsi="Times New Roman"/>
          <w:sz w:val="24"/>
          <w:szCs w:val="24"/>
          <w:lang w:val="uk-UA"/>
        </w:rPr>
        <w:t>,</w:t>
      </w:r>
      <w:r w:rsidRPr="009979E8">
        <w:rPr>
          <w:rFonts w:ascii="Times New Roman" w:hAnsi="Times New Roman"/>
          <w:sz w:val="24"/>
          <w:szCs w:val="24"/>
          <w:lang w:val="uk-UA"/>
        </w:rPr>
        <w:t xml:space="preserve"> методист.</w:t>
      </w:r>
    </w:p>
    <w:p w:rsidR="00890A30" w:rsidRPr="009979E8" w:rsidRDefault="00890A30" w:rsidP="007D31D5">
      <w:pPr>
        <w:numPr>
          <w:ilvl w:val="0"/>
          <w:numId w:val="89"/>
        </w:numPr>
        <w:tabs>
          <w:tab w:val="clear" w:pos="825"/>
          <w:tab w:val="num" w:pos="426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lastRenderedPageBreak/>
        <w:t>Чупринко І.М.</w:t>
      </w:r>
      <w:r w:rsidR="002F1325" w:rsidRPr="009979E8">
        <w:rPr>
          <w:rFonts w:ascii="Times New Roman" w:hAnsi="Times New Roman"/>
          <w:sz w:val="24"/>
          <w:szCs w:val="24"/>
          <w:lang w:val="uk-UA"/>
        </w:rPr>
        <w:t>,</w:t>
      </w:r>
      <w:r w:rsidRPr="009979E8">
        <w:rPr>
          <w:rFonts w:ascii="Times New Roman" w:hAnsi="Times New Roman"/>
          <w:sz w:val="24"/>
          <w:szCs w:val="24"/>
          <w:lang w:val="uk-UA"/>
        </w:rPr>
        <w:t xml:space="preserve"> методист.</w:t>
      </w:r>
    </w:p>
    <w:p w:rsidR="00890A30" w:rsidRPr="009979E8" w:rsidRDefault="00890A30" w:rsidP="007D31D5">
      <w:pPr>
        <w:numPr>
          <w:ilvl w:val="0"/>
          <w:numId w:val="89"/>
        </w:numPr>
        <w:tabs>
          <w:tab w:val="clear" w:pos="825"/>
          <w:tab w:val="num" w:pos="426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Побережнюк І.Г., завідувачка відділом.</w:t>
      </w:r>
    </w:p>
    <w:p w:rsidR="00890A30" w:rsidRPr="009979E8" w:rsidRDefault="00890A30" w:rsidP="007D31D5">
      <w:pPr>
        <w:numPr>
          <w:ilvl w:val="0"/>
          <w:numId w:val="89"/>
        </w:numPr>
        <w:tabs>
          <w:tab w:val="clear" w:pos="825"/>
          <w:tab w:val="num" w:pos="426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Гайдей О.О., завідувачка відділом.</w:t>
      </w:r>
    </w:p>
    <w:p w:rsidR="00890A30" w:rsidRPr="009979E8" w:rsidRDefault="00890A30" w:rsidP="007D31D5">
      <w:pPr>
        <w:numPr>
          <w:ilvl w:val="0"/>
          <w:numId w:val="89"/>
        </w:numPr>
        <w:tabs>
          <w:tab w:val="clear" w:pos="825"/>
          <w:tab w:val="num" w:pos="426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lastRenderedPageBreak/>
        <w:t>Вуглицька А.А., завідувачка відділом.</w:t>
      </w:r>
      <w:r w:rsidRPr="009979E8">
        <w:rPr>
          <w:sz w:val="24"/>
          <w:szCs w:val="24"/>
          <w:lang w:val="uk-UA"/>
        </w:rPr>
        <w:t xml:space="preserve"> </w:t>
      </w:r>
    </w:p>
    <w:p w:rsidR="00890A30" w:rsidRPr="009979E8" w:rsidRDefault="00890A30" w:rsidP="007D31D5">
      <w:pPr>
        <w:numPr>
          <w:ilvl w:val="0"/>
          <w:numId w:val="89"/>
        </w:numPr>
        <w:tabs>
          <w:tab w:val="clear" w:pos="825"/>
          <w:tab w:val="num" w:pos="426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Мельник В.А., культорганізатор, керівник гуртків-методист.</w:t>
      </w:r>
    </w:p>
    <w:p w:rsidR="00890A30" w:rsidRPr="009979E8" w:rsidRDefault="00890A30" w:rsidP="007D31D5">
      <w:pPr>
        <w:numPr>
          <w:ilvl w:val="0"/>
          <w:numId w:val="89"/>
        </w:numPr>
        <w:tabs>
          <w:tab w:val="clear" w:pos="825"/>
          <w:tab w:val="num" w:pos="426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Рекшенюк  С.В., завідувач відділом.</w:t>
      </w:r>
    </w:p>
    <w:p w:rsidR="004221CB" w:rsidRDefault="004221CB" w:rsidP="002F1325">
      <w:pPr>
        <w:tabs>
          <w:tab w:val="center" w:pos="728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  <w:sectPr w:rsidR="004221CB" w:rsidSect="004221CB">
          <w:type w:val="continuous"/>
          <w:pgSz w:w="16838" w:h="11906" w:orient="landscape" w:code="9"/>
          <w:pgMar w:top="1531" w:right="1134" w:bottom="567" w:left="1134" w:header="510" w:footer="510" w:gutter="0"/>
          <w:cols w:num="2" w:space="708"/>
          <w:docGrid w:linePitch="360"/>
        </w:sectPr>
      </w:pPr>
    </w:p>
    <w:p w:rsidR="00890A30" w:rsidRPr="009979E8" w:rsidRDefault="00890A30" w:rsidP="002F1325">
      <w:pPr>
        <w:tabs>
          <w:tab w:val="center" w:pos="728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Модуль 4.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 xml:space="preserve"> Методична рада</w:t>
      </w: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здійснення координуючої науково-методичної та практичної діяльності обласного еколого-натуралістичного закладу з питань екол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гічної освіти та виховання, дослідницької роботи в галузі біології, сільського та лісового господарства.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Завдання: </w:t>
      </w:r>
    </w:p>
    <w:p w:rsidR="00890A30" w:rsidRPr="009979E8" w:rsidRDefault="00890A30" w:rsidP="00890A30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впровадження інновацій;</w:t>
      </w:r>
    </w:p>
    <w:p w:rsidR="00890A30" w:rsidRPr="009979E8" w:rsidRDefault="00890A30" w:rsidP="00890A30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вивчення проблем творчих об’єднань;</w:t>
      </w:r>
    </w:p>
    <w:p w:rsidR="00890A30" w:rsidRPr="009979E8" w:rsidRDefault="00890A30" w:rsidP="00890A30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науково-методичне інформування;</w:t>
      </w:r>
    </w:p>
    <w:p w:rsidR="00890A30" w:rsidRPr="009979E8" w:rsidRDefault="00890A30" w:rsidP="00890A30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координація роботи учбово-методичного стаціонару;</w:t>
      </w:r>
    </w:p>
    <w:p w:rsidR="00890A30" w:rsidRPr="009979E8" w:rsidRDefault="00890A30" w:rsidP="00890A30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атестація педагогів;</w:t>
      </w:r>
    </w:p>
    <w:p w:rsidR="00890A30" w:rsidRPr="009979E8" w:rsidRDefault="00890A30" w:rsidP="00890A30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консультування;</w:t>
      </w:r>
    </w:p>
    <w:p w:rsidR="00890A30" w:rsidRPr="009979E8" w:rsidRDefault="00890A30" w:rsidP="00890A30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стажування та наставництво;</w:t>
      </w:r>
    </w:p>
    <w:p w:rsidR="00890A30" w:rsidRPr="009979E8" w:rsidRDefault="00890A30" w:rsidP="00890A30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координація роботи методичних об’єднань, творчих динамічних груп, школи молодого педагога, школи педагогічної майстерності, пр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ведення масових заходів.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відділ інформаційно-методичної роботи закладу.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Шмаль Н.А., завідувачка відділом інформаційно-методичної роботи.</w:t>
      </w:r>
    </w:p>
    <w:p w:rsidR="00890A30" w:rsidRPr="009979E8" w:rsidRDefault="00890A30" w:rsidP="00890A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Ефективне впровадження науково-методичної проблеми закладу: «Застосування інноваційних технологій в творч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му розвитку особистості, як необхідної умови національно-патріотичного виховання гуртківців».</w:t>
      </w:r>
    </w:p>
    <w:p w:rsidR="002F1325" w:rsidRPr="009979E8" w:rsidRDefault="002F1325" w:rsidP="00890A30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i/>
          <w:sz w:val="24"/>
          <w:szCs w:val="24"/>
          <w:lang w:val="uk-UA" w:eastAsia="ru-RU"/>
        </w:rPr>
        <w:t>Склад методичної ради</w:t>
      </w:r>
    </w:p>
    <w:p w:rsidR="002F1325" w:rsidRPr="009979E8" w:rsidRDefault="002F1325" w:rsidP="00890A30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val="uk-UA" w:eastAsia="ru-RU"/>
        </w:rPr>
      </w:pPr>
    </w:p>
    <w:p w:rsidR="00985D88" w:rsidRPr="009979E8" w:rsidRDefault="00985D88" w:rsidP="00890A30">
      <w:pPr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  <w:sectPr w:rsidR="00985D88" w:rsidRPr="009979E8" w:rsidSect="00D32E3D">
          <w:type w:val="continuous"/>
          <w:pgSz w:w="16838" w:h="11906" w:orient="landscape" w:code="9"/>
          <w:pgMar w:top="1531" w:right="1134" w:bottom="567" w:left="1134" w:header="510" w:footer="510" w:gutter="0"/>
          <w:cols w:space="708"/>
          <w:docGrid w:linePitch="360"/>
        </w:sectPr>
      </w:pPr>
    </w:p>
    <w:p w:rsidR="00890A30" w:rsidRPr="009979E8" w:rsidRDefault="00890A30" w:rsidP="00890A30">
      <w:pPr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 xml:space="preserve">Шмаль Н.А. – голова ради.  </w:t>
      </w:r>
    </w:p>
    <w:p w:rsidR="00890A30" w:rsidRPr="009979E8" w:rsidRDefault="00890A30" w:rsidP="00890A30">
      <w:pPr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Павлюк С.Ю. –</w:t>
      </w:r>
      <w:r w:rsidR="00985D88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заступник голови ради</w:t>
      </w:r>
    </w:p>
    <w:p w:rsidR="00890A30" w:rsidRPr="009979E8" w:rsidRDefault="00890A30" w:rsidP="00890A30">
      <w:pPr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Вуглицька А.А.</w:t>
      </w:r>
      <w:r w:rsidR="00985D88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–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секрета</w:t>
      </w:r>
      <w:r w:rsidR="00985D88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ради </w:t>
      </w:r>
    </w:p>
    <w:p w:rsidR="00890A30" w:rsidRPr="009979E8" w:rsidRDefault="00890A30" w:rsidP="00890A30">
      <w:pPr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Іваськевич Г.Л. – член ради</w:t>
      </w:r>
    </w:p>
    <w:p w:rsidR="00890A30" w:rsidRPr="009979E8" w:rsidRDefault="00985D88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5   Мельник В.А.</w:t>
      </w:r>
      <w:r w:rsidR="00890A30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– </w:t>
      </w:r>
      <w:r w:rsidR="00890A30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член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890A30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ради</w:t>
      </w:r>
    </w:p>
    <w:p w:rsidR="00890A30" w:rsidRPr="009979E8" w:rsidRDefault="00890A30" w:rsidP="00890A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>6.  Жовтоножук Л.Я. – член ради.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7   Корінна Т.М. – член ради.</w:t>
      </w:r>
    </w:p>
    <w:p w:rsidR="00890A30" w:rsidRPr="009979E8" w:rsidRDefault="00890A30" w:rsidP="00890A30">
      <w:pPr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Побережнюк І.Г. – член ради.</w:t>
      </w:r>
    </w:p>
    <w:p w:rsidR="00890A30" w:rsidRPr="009979E8" w:rsidRDefault="00890A30" w:rsidP="00890A30">
      <w:pPr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Чупринко І.М. – член ради.</w:t>
      </w:r>
    </w:p>
    <w:p w:rsidR="00890A30" w:rsidRPr="009979E8" w:rsidRDefault="00890A30" w:rsidP="00890A30">
      <w:pPr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Таранюк О.В. – член ради.</w:t>
      </w:r>
    </w:p>
    <w:p w:rsidR="00890A30" w:rsidRPr="009979E8" w:rsidRDefault="00890A30" w:rsidP="00890A30">
      <w:pPr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>Гайдей О.О. – член ради.</w:t>
      </w:r>
    </w:p>
    <w:p w:rsidR="00890A30" w:rsidRPr="009979E8" w:rsidRDefault="00890A30" w:rsidP="00890A30">
      <w:pPr>
        <w:numPr>
          <w:ilvl w:val="0"/>
          <w:numId w:val="4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Страшевський Ю.М. – член ради.</w:t>
      </w:r>
    </w:p>
    <w:p w:rsidR="00890A30" w:rsidRPr="009979E8" w:rsidRDefault="00890A30" w:rsidP="00890A30">
      <w:pPr>
        <w:numPr>
          <w:ilvl w:val="0"/>
          <w:numId w:val="4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Рекшенюк С.В. – член ради.</w:t>
      </w:r>
    </w:p>
    <w:p w:rsidR="00890A30" w:rsidRPr="009979E8" w:rsidRDefault="00890A30" w:rsidP="00890A30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hAnsi="Times New Roman"/>
          <w:sz w:val="24"/>
          <w:szCs w:val="24"/>
          <w:lang w:val="uk-UA" w:eastAsia="ru-RU"/>
        </w:rPr>
        <w:t>15. Слободяник Т.В.</w:t>
      </w:r>
      <w:r w:rsidR="00985D88" w:rsidRPr="009979E8">
        <w:rPr>
          <w:rFonts w:ascii="Times New Roman" w:hAnsi="Times New Roman"/>
          <w:sz w:val="24"/>
          <w:szCs w:val="24"/>
          <w:lang w:val="uk-UA" w:eastAsia="ru-RU"/>
        </w:rPr>
        <w:t xml:space="preserve"> –</w:t>
      </w:r>
      <w:r w:rsidRPr="009979E8">
        <w:rPr>
          <w:rFonts w:ascii="Times New Roman" w:hAnsi="Times New Roman"/>
          <w:sz w:val="24"/>
          <w:szCs w:val="24"/>
          <w:lang w:val="uk-UA" w:eastAsia="ru-RU"/>
        </w:rPr>
        <w:t xml:space="preserve"> член ради</w:t>
      </w:r>
    </w:p>
    <w:p w:rsidR="00985D88" w:rsidRPr="009979E8" w:rsidRDefault="00985D88" w:rsidP="00890A30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uk-UA" w:eastAsia="ru-RU"/>
        </w:rPr>
        <w:sectPr w:rsidR="00985D88" w:rsidRPr="009979E8" w:rsidSect="004221CB">
          <w:type w:val="continuous"/>
          <w:pgSz w:w="16838" w:h="11906" w:orient="landscape" w:code="9"/>
          <w:pgMar w:top="1531" w:right="1134" w:bottom="567" w:left="1134" w:header="510" w:footer="510" w:gutter="0"/>
          <w:cols w:num="3" w:space="708"/>
          <w:docGrid w:linePitch="360"/>
        </w:sectPr>
      </w:pPr>
    </w:p>
    <w:p w:rsidR="00890A30" w:rsidRPr="009979E8" w:rsidRDefault="00890A30" w:rsidP="00890A30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uk-UA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0"/>
        <w:gridCol w:w="9184"/>
        <w:gridCol w:w="2160"/>
        <w:gridCol w:w="2912"/>
      </w:tblGrid>
      <w:tr w:rsidR="00890A30" w:rsidRPr="009979E8" w:rsidTr="00985D88">
        <w:tc>
          <w:tcPr>
            <w:tcW w:w="1478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 засідання</w:t>
            </w:r>
          </w:p>
        </w:tc>
      </w:tr>
      <w:tr w:rsidR="00890A30" w:rsidRPr="009979E8" w:rsidTr="00985D8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9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Погодження планів методичної роботи на 2023 рік:</w:t>
            </w:r>
          </w:p>
          <w:p w:rsidR="00890A30" w:rsidRPr="009979E8" w:rsidRDefault="00890A30" w:rsidP="007D31D5">
            <w:pPr>
              <w:pStyle w:val="aff0"/>
              <w:numPr>
                <w:ilvl w:val="0"/>
                <w:numId w:val="106"/>
              </w:numPr>
              <w:spacing w:after="0" w:line="240" w:lineRule="auto"/>
              <w:ind w:left="0" w:firstLine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Методичних об’єднань відділів</w:t>
            </w:r>
          </w:p>
          <w:p w:rsidR="00890A30" w:rsidRPr="009979E8" w:rsidRDefault="00890A30" w:rsidP="007D31D5">
            <w:pPr>
              <w:pStyle w:val="aff0"/>
              <w:numPr>
                <w:ilvl w:val="0"/>
                <w:numId w:val="106"/>
              </w:numPr>
              <w:spacing w:after="0" w:line="240" w:lineRule="auto"/>
              <w:ind w:left="0" w:firstLine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eastAsia="ru-RU"/>
              </w:rPr>
              <w:t>Школи педагогічної майстерності</w:t>
            </w:r>
          </w:p>
          <w:p w:rsidR="00890A30" w:rsidRPr="009979E8" w:rsidRDefault="00890A30" w:rsidP="007D31D5">
            <w:pPr>
              <w:pStyle w:val="aff0"/>
              <w:numPr>
                <w:ilvl w:val="0"/>
                <w:numId w:val="106"/>
              </w:numPr>
              <w:spacing w:after="0" w:line="240" w:lineRule="auto"/>
              <w:ind w:left="0" w:firstLine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eastAsia="ru-RU"/>
              </w:rPr>
              <w:t>Інформаційно</w:t>
            </w:r>
            <w:r w:rsidR="00985D88" w:rsidRPr="009979E8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9979E8">
              <w:rPr>
                <w:rFonts w:ascii="Times New Roman" w:hAnsi="Times New Roman"/>
                <w:sz w:val="24"/>
                <w:szCs w:val="24"/>
                <w:lang w:eastAsia="ru-RU"/>
              </w:rPr>
              <w:t>методичних нарад у відділах</w:t>
            </w:r>
          </w:p>
          <w:p w:rsidR="00890A30" w:rsidRPr="009979E8" w:rsidRDefault="00890A30" w:rsidP="007D31D5">
            <w:pPr>
              <w:pStyle w:val="aff0"/>
              <w:numPr>
                <w:ilvl w:val="0"/>
                <w:numId w:val="106"/>
              </w:numPr>
              <w:spacing w:after="0" w:line="240" w:lineRule="auto"/>
              <w:ind w:left="0" w:firstLine="33"/>
              <w:rPr>
                <w:rFonts w:ascii="Times New Roman" w:hAnsi="Times New Roman"/>
                <w:sz w:val="24"/>
                <w:szCs w:val="24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План роботи практичного психолога </w:t>
            </w:r>
          </w:p>
        </w:tc>
        <w:tc>
          <w:tcPr>
            <w:tcW w:w="21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січень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:rsidR="00890A30" w:rsidRPr="009979E8" w:rsidRDefault="00890A30" w:rsidP="00985D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Керівники м/о</w:t>
            </w:r>
          </w:p>
          <w:p w:rsidR="00890A30" w:rsidRPr="009979E8" w:rsidRDefault="00890A30" w:rsidP="00985D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  <w:p w:rsidR="00890A30" w:rsidRPr="009979E8" w:rsidRDefault="00890A30" w:rsidP="00985D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Методисти</w:t>
            </w:r>
          </w:p>
          <w:p w:rsidR="00890A30" w:rsidRPr="009979E8" w:rsidRDefault="00890A30" w:rsidP="00985D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985D8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2</w:t>
            </w:r>
          </w:p>
        </w:tc>
        <w:tc>
          <w:tcPr>
            <w:tcW w:w="9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підготовку методичних матеріалів до участі в XIV– й Міжнародній виставці «С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часні заклади освіти 2023».</w:t>
            </w:r>
          </w:p>
        </w:tc>
        <w:tc>
          <w:tcPr>
            <w:tcW w:w="216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985D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985D8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9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хід підготовки та проведення атестації.</w:t>
            </w:r>
          </w:p>
        </w:tc>
        <w:tc>
          <w:tcPr>
            <w:tcW w:w="216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985D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985D88">
        <w:tc>
          <w:tcPr>
            <w:tcW w:w="1478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ІІ засідання</w:t>
            </w:r>
          </w:p>
        </w:tc>
      </w:tr>
      <w:tr w:rsidR="00890A30" w:rsidRPr="009979E8" w:rsidTr="00985D8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9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Інноваційні технології в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еколого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– натуралістичних, природоохоронних, дослідниц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ких та роботі з обдарованими дітьми (круглий стіл)</w:t>
            </w:r>
          </w:p>
        </w:tc>
        <w:tc>
          <w:tcPr>
            <w:tcW w:w="21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квітень 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985D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Методисти</w:t>
            </w:r>
          </w:p>
          <w:p w:rsidR="00890A30" w:rsidRPr="009979E8" w:rsidRDefault="00890A30" w:rsidP="00985D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Зав. Відділів</w:t>
            </w:r>
          </w:p>
        </w:tc>
      </w:tr>
      <w:tr w:rsidR="00890A30" w:rsidRPr="009979E8" w:rsidTr="00985D8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9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роботу закладу над науково – методичною проблемою.</w:t>
            </w:r>
          </w:p>
        </w:tc>
        <w:tc>
          <w:tcPr>
            <w:tcW w:w="216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985D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985D8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9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підготовку інтегрованих блоків до навчальних програм.</w:t>
            </w:r>
          </w:p>
        </w:tc>
        <w:tc>
          <w:tcPr>
            <w:tcW w:w="216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985D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Методисти </w:t>
            </w:r>
          </w:p>
        </w:tc>
      </w:tr>
      <w:tr w:rsidR="00890A30" w:rsidRPr="009979E8" w:rsidTr="00985D88">
        <w:tc>
          <w:tcPr>
            <w:tcW w:w="1478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ІІІ засідання</w:t>
            </w:r>
          </w:p>
        </w:tc>
      </w:tr>
      <w:tr w:rsidR="00890A30" w:rsidRPr="009979E8" w:rsidTr="00985D8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9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програмно – методичне забезпечення гуртків у 2023/24 навчальн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му році.</w:t>
            </w:r>
          </w:p>
        </w:tc>
        <w:tc>
          <w:tcPr>
            <w:tcW w:w="21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вересень 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985D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985D8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9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Інноваційні форми роботи з обдарованою молоддю.</w:t>
            </w:r>
          </w:p>
        </w:tc>
        <w:tc>
          <w:tcPr>
            <w:tcW w:w="216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985D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  <w:p w:rsidR="00890A30" w:rsidRPr="009979E8" w:rsidRDefault="00890A30" w:rsidP="00985D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</w:t>
            </w:r>
          </w:p>
        </w:tc>
      </w:tr>
      <w:tr w:rsidR="00890A30" w:rsidRPr="009979E8" w:rsidTr="00985D8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9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вивчення роботи педагогів, що готуються до атестації.</w:t>
            </w:r>
          </w:p>
        </w:tc>
        <w:tc>
          <w:tcPr>
            <w:tcW w:w="216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985D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  <w:p w:rsidR="00890A30" w:rsidRPr="009979E8" w:rsidRDefault="00890A30" w:rsidP="00985D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985D88">
        <w:tc>
          <w:tcPr>
            <w:tcW w:w="1478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ІV засідання</w:t>
            </w:r>
          </w:p>
        </w:tc>
      </w:tr>
      <w:tr w:rsidR="00890A30" w:rsidRPr="009979E8" w:rsidTr="00985D8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9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вивчення та узагальнення ППД.</w:t>
            </w:r>
          </w:p>
        </w:tc>
        <w:tc>
          <w:tcPr>
            <w:tcW w:w="21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985D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  <w:r w:rsidR="00985D88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методисти</w:t>
            </w:r>
          </w:p>
        </w:tc>
      </w:tr>
      <w:tr w:rsidR="00890A30" w:rsidRPr="009979E8" w:rsidTr="00985D8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9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методичний супровід та організаційно – методичну роботу в  територіальних гр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мадах новостворених районів.</w:t>
            </w:r>
          </w:p>
        </w:tc>
        <w:tc>
          <w:tcPr>
            <w:tcW w:w="216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985D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Координатори районів</w:t>
            </w:r>
          </w:p>
        </w:tc>
      </w:tr>
      <w:tr w:rsidR="00890A30" w:rsidRPr="009979E8" w:rsidTr="00985D88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9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підготовку та узгодження методичних матеріалів, що подаються на конкурс.</w:t>
            </w:r>
          </w:p>
        </w:tc>
        <w:tc>
          <w:tcPr>
            <w:tcW w:w="216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985D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Методисти</w:t>
            </w:r>
            <w:r w:rsidR="00985D88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куратори ві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ділів</w:t>
            </w:r>
          </w:p>
        </w:tc>
      </w:tr>
    </w:tbl>
    <w:p w:rsidR="00890A30" w:rsidRPr="009979E8" w:rsidRDefault="00890A30" w:rsidP="00890A3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tabs>
          <w:tab w:val="center" w:pos="7285"/>
        </w:tabs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5.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Методичні об’єднан</w:t>
      </w:r>
      <w:r w:rsidR="00985D88"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н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я</w:t>
      </w:r>
    </w:p>
    <w:p w:rsidR="00890A30" w:rsidRPr="009979E8" w:rsidRDefault="00890A30" w:rsidP="00890A30">
      <w:pPr>
        <w:spacing w:after="0" w:line="240" w:lineRule="auto"/>
        <w:ind w:left="1120" w:hanging="1120"/>
        <w:jc w:val="center"/>
        <w:rPr>
          <w:rFonts w:ascii="Times New Roman" w:eastAsia="Times New Roman" w:hAnsi="Times New Roman"/>
          <w:i/>
          <w:sz w:val="24"/>
          <w:szCs w:val="24"/>
          <w:u w:val="single"/>
          <w:lang w:val="uk-UA" w:eastAsia="ru-RU"/>
        </w:rPr>
      </w:pPr>
      <w:r w:rsidRPr="009979E8">
        <w:rPr>
          <w:rFonts w:ascii="Times New Roman" w:eastAsia="Times New Roman" w:hAnsi="Times New Roman"/>
          <w:i/>
          <w:sz w:val="24"/>
          <w:szCs w:val="24"/>
          <w:u w:val="single"/>
          <w:lang w:val="uk-UA" w:eastAsia="ru-RU"/>
        </w:rPr>
        <w:t>Методичне об’єднання працівників відділу декоративного квітництва та ужитково-прикладного мистецтва</w:t>
      </w:r>
    </w:p>
    <w:p w:rsidR="00985D88" w:rsidRPr="009979E8" w:rsidRDefault="00985D88" w:rsidP="00890A30">
      <w:pPr>
        <w:spacing w:after="0" w:line="240" w:lineRule="auto"/>
        <w:ind w:left="1120" w:hanging="1120"/>
        <w:jc w:val="center"/>
        <w:rPr>
          <w:rFonts w:ascii="Times New Roman" w:eastAsia="Times New Roman" w:hAnsi="Times New Roman"/>
          <w:i/>
          <w:sz w:val="24"/>
          <w:szCs w:val="24"/>
          <w:u w:val="single"/>
          <w:lang w:val="uk-UA" w:eastAsia="ru-RU"/>
        </w:rPr>
      </w:pPr>
    </w:p>
    <w:p w:rsidR="00890A30" w:rsidRPr="009979E8" w:rsidRDefault="00890A30" w:rsidP="00AA5068">
      <w:p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спрямування діяльності педагогів відділу на вивчення та впровадження інноваційних педагогічних технологій в освітню роботу  гур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ків з розділів «Декоративне квітництво», «Народознавство», «Ужитково-прикладне мистецтво».</w:t>
      </w:r>
    </w:p>
    <w:p w:rsidR="00890A30" w:rsidRPr="009979E8" w:rsidRDefault="00890A30" w:rsidP="00AA5068">
      <w:p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Завдання: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використання інноваційних освітніх технологій та методик, спрямованих на творчий розвиток та національно-патріотичне вих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вання гуртківців; </w:t>
      </w:r>
    </w:p>
    <w:p w:rsidR="00890A30" w:rsidRPr="009979E8" w:rsidRDefault="00890A30" w:rsidP="007D31D5">
      <w:pPr>
        <w:numPr>
          <w:ilvl w:val="0"/>
          <w:numId w:val="9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впровадження перспективного педагогічного досвіду в роботу відділу;</w:t>
      </w:r>
    </w:p>
    <w:p w:rsidR="00890A30" w:rsidRPr="009979E8" w:rsidRDefault="00890A30" w:rsidP="007D31D5">
      <w:pPr>
        <w:numPr>
          <w:ilvl w:val="0"/>
          <w:numId w:val="9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>залучення учнів до дослідницької  та пошукової роботи;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     активізація гуртківців до участі в обласних та Всеукраїнських конкурсах.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Чупринко І.М. – методист.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Прогнозований результат: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освоєння інноваційних педагогічних технологій; підвищення фахового рівня та методичної культури педагогів; підвищення ефективності роботи відділу.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                                                                                       </w:t>
      </w:r>
      <w:r w:rsidRPr="009979E8">
        <w:rPr>
          <w:rFonts w:ascii="Times New Roman" w:eastAsia="Times New Roman" w:hAnsi="Times New Roman"/>
          <w:i/>
          <w:sz w:val="24"/>
          <w:szCs w:val="24"/>
          <w:lang w:val="uk-UA" w:eastAsia="ru-RU"/>
        </w:rPr>
        <w:t>Організаційно-педагогічні заходи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45"/>
        <w:gridCol w:w="97"/>
        <w:gridCol w:w="9371"/>
        <w:gridCol w:w="2520"/>
        <w:gridCol w:w="2284"/>
      </w:tblGrid>
      <w:tr w:rsidR="00890A30" w:rsidRPr="009979E8" w:rsidTr="00A472CE">
        <w:trPr>
          <w:trHeight w:val="227"/>
        </w:trPr>
        <w:tc>
          <w:tcPr>
            <w:tcW w:w="720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9468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Зміст заходів</w:t>
            </w:r>
          </w:p>
        </w:tc>
        <w:tc>
          <w:tcPr>
            <w:tcW w:w="252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Календарні строки</w:t>
            </w:r>
          </w:p>
        </w:tc>
        <w:tc>
          <w:tcPr>
            <w:tcW w:w="22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Відповідальний</w:t>
            </w:r>
          </w:p>
        </w:tc>
      </w:tr>
      <w:tr w:rsidR="00890A30" w:rsidRPr="009979E8" w:rsidTr="00A472CE">
        <w:trPr>
          <w:trHeight w:val="227"/>
        </w:trPr>
        <w:tc>
          <w:tcPr>
            <w:tcW w:w="14992" w:type="dxa"/>
            <w:gridSpan w:val="6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І засідання  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роботи відділу відповідно планів роботи закладу та  відділу, під проблеми відділу.</w:t>
            </w:r>
          </w:p>
        </w:tc>
      </w:tr>
      <w:tr w:rsidR="00890A30" w:rsidRPr="009979E8" w:rsidTr="00A472CE">
        <w:trPr>
          <w:trHeight w:val="227"/>
        </w:trPr>
        <w:tc>
          <w:tcPr>
            <w:tcW w:w="817" w:type="dxa"/>
            <w:gridSpan w:val="3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937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Обговорення планів роботи закладу та  відділу на 2023 рік.</w:t>
            </w:r>
            <w:r w:rsidRPr="009979E8">
              <w:rPr>
                <w:rFonts w:ascii="Times New Roman" w:eastAsia="Times New Roman" w:hAnsi="Times New Roman"/>
                <w:sz w:val="28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Обмін думками.</w:t>
            </w:r>
          </w:p>
        </w:tc>
        <w:tc>
          <w:tcPr>
            <w:tcW w:w="2520" w:type="dxa"/>
            <w:vMerge w:val="restart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2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A472CE">
        <w:trPr>
          <w:trHeight w:val="227"/>
        </w:trPr>
        <w:tc>
          <w:tcPr>
            <w:tcW w:w="817" w:type="dxa"/>
            <w:gridSpan w:val="3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 2.</w:t>
            </w:r>
          </w:p>
        </w:tc>
        <w:tc>
          <w:tcPr>
            <w:tcW w:w="9371" w:type="dxa"/>
            <w:vAlign w:val="center"/>
          </w:tcPr>
          <w:p w:rsidR="00890A30" w:rsidRPr="009979E8" w:rsidRDefault="00890A30" w:rsidP="00AA50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Організація  роботи відділу відповідно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підпроблеми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: «</w:t>
            </w:r>
            <w:r w:rsidRPr="009979E8"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 xml:space="preserve">Використання інноваційних освітніх технологій  в гуртках декоративного квітництва та ужитково-прикладного мистецтва як основа розвитку творчого потенціалу та національно-патріотичного виховання дитини».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2520" w:type="dxa"/>
            <w:vMerge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Чупринко І.М., 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Вуглицька А.А.</w:t>
            </w:r>
          </w:p>
        </w:tc>
      </w:tr>
      <w:tr w:rsidR="00890A30" w:rsidRPr="009979E8" w:rsidTr="00A472CE">
        <w:trPr>
          <w:trHeight w:val="227"/>
        </w:trPr>
        <w:tc>
          <w:tcPr>
            <w:tcW w:w="817" w:type="dxa"/>
            <w:gridSpan w:val="3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937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Методична майстерня: «Презентація робочого зошита «Квіти навколо нас»</w:t>
            </w:r>
          </w:p>
        </w:tc>
        <w:tc>
          <w:tcPr>
            <w:tcW w:w="2520" w:type="dxa"/>
            <w:vMerge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Вуглицька А.А.</w:t>
            </w:r>
          </w:p>
        </w:tc>
      </w:tr>
      <w:tr w:rsidR="00890A30" w:rsidRPr="009979E8" w:rsidTr="00A472CE">
        <w:trPr>
          <w:trHeight w:val="227"/>
        </w:trPr>
        <w:tc>
          <w:tcPr>
            <w:tcW w:w="817" w:type="dxa"/>
            <w:gridSpan w:val="3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937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Створення  освітнього контенту. Навчальні відео  та можливості їх використання в осв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тньому процесі.</w:t>
            </w:r>
          </w:p>
        </w:tc>
        <w:tc>
          <w:tcPr>
            <w:tcW w:w="2520" w:type="dxa"/>
            <w:vMerge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Слободяник Т.В.</w:t>
            </w:r>
          </w:p>
        </w:tc>
      </w:tr>
      <w:tr w:rsidR="00890A30" w:rsidRPr="009979E8" w:rsidTr="00A472CE">
        <w:trPr>
          <w:trHeight w:val="515"/>
        </w:trPr>
        <w:tc>
          <w:tcPr>
            <w:tcW w:w="14992" w:type="dxa"/>
            <w:gridSpan w:val="6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ІІ засідання 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Використання сучасних підходів у  здійсненні національно-патріотичного виховання  гуртківців.</w:t>
            </w:r>
          </w:p>
        </w:tc>
      </w:tr>
      <w:tr w:rsidR="00890A30" w:rsidRPr="009979E8" w:rsidTr="00A472CE">
        <w:trPr>
          <w:trHeight w:val="227"/>
        </w:trPr>
        <w:tc>
          <w:tcPr>
            <w:tcW w:w="817" w:type="dxa"/>
            <w:gridSpan w:val="3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1.</w:t>
            </w:r>
          </w:p>
        </w:tc>
        <w:tc>
          <w:tcPr>
            <w:tcW w:w="937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«Реалізація  проекту з національно-патріотичного виховання «Патріотизм в юннатівс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кому колі». </w:t>
            </w:r>
          </w:p>
        </w:tc>
        <w:tc>
          <w:tcPr>
            <w:tcW w:w="2520" w:type="dxa"/>
            <w:vMerge w:val="restart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2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 пед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гоги відділу</w:t>
            </w:r>
          </w:p>
        </w:tc>
      </w:tr>
      <w:tr w:rsidR="00890A30" w:rsidRPr="009979E8" w:rsidTr="00A472CE">
        <w:trPr>
          <w:trHeight w:val="227"/>
        </w:trPr>
        <w:tc>
          <w:tcPr>
            <w:tcW w:w="817" w:type="dxa"/>
            <w:gridSpan w:val="3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937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Родинна  майстерня з виготовлення традиційної писанки.</w:t>
            </w:r>
          </w:p>
        </w:tc>
        <w:tc>
          <w:tcPr>
            <w:tcW w:w="2520" w:type="dxa"/>
            <w:vMerge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Таранюк О.В.</w:t>
            </w:r>
          </w:p>
        </w:tc>
      </w:tr>
      <w:tr w:rsidR="00890A30" w:rsidRPr="009979E8" w:rsidTr="00A472CE">
        <w:trPr>
          <w:trHeight w:val="227"/>
        </w:trPr>
        <w:tc>
          <w:tcPr>
            <w:tcW w:w="817" w:type="dxa"/>
            <w:gridSpan w:val="3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937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Творча майстерня «Виготовлення панно з декоративного розпису «Пасхальне диво»»</w:t>
            </w:r>
          </w:p>
        </w:tc>
        <w:tc>
          <w:tcPr>
            <w:tcW w:w="2520" w:type="dxa"/>
            <w:vMerge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Луценко Н.І.</w:t>
            </w:r>
          </w:p>
        </w:tc>
      </w:tr>
      <w:tr w:rsidR="00890A30" w:rsidRPr="009979E8" w:rsidTr="00A472CE">
        <w:trPr>
          <w:trHeight w:val="227"/>
        </w:trPr>
        <w:tc>
          <w:tcPr>
            <w:tcW w:w="817" w:type="dxa"/>
            <w:gridSpan w:val="3"/>
            <w:vAlign w:val="center"/>
          </w:tcPr>
          <w:p w:rsidR="00890A30" w:rsidRPr="009979E8" w:rsidRDefault="00890A30" w:rsidP="00A472CE">
            <w:pPr>
              <w:tabs>
                <w:tab w:val="num" w:pos="340"/>
                <w:tab w:val="left" w:pos="5640"/>
              </w:tabs>
              <w:spacing w:after="0" w:line="240" w:lineRule="auto"/>
              <w:ind w:left="340" w:hanging="34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937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Практичне заняття «Методика «Веселка»    </w:t>
            </w:r>
          </w:p>
        </w:tc>
        <w:tc>
          <w:tcPr>
            <w:tcW w:w="2520" w:type="dxa"/>
            <w:vMerge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84" w:type="dxa"/>
            <w:vAlign w:val="center"/>
          </w:tcPr>
          <w:p w:rsidR="00890A30" w:rsidRPr="009979E8" w:rsidRDefault="00890A30" w:rsidP="00AA5068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Сидорук О.В.,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практ</w:t>
            </w:r>
            <w:proofErr w:type="spellEnd"/>
            <w:r w:rsidR="00AA5068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псих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лог</w:t>
            </w:r>
          </w:p>
        </w:tc>
      </w:tr>
      <w:tr w:rsidR="00890A30" w:rsidRPr="009979E8" w:rsidTr="00A472CE">
        <w:trPr>
          <w:trHeight w:val="227"/>
        </w:trPr>
        <w:tc>
          <w:tcPr>
            <w:tcW w:w="14992" w:type="dxa"/>
            <w:gridSpan w:val="6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ІІІ засідання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Вдосконалення форм і методів навчання -  основа підвищення результативності роботи відділу.</w:t>
            </w:r>
          </w:p>
        </w:tc>
      </w:tr>
      <w:tr w:rsidR="00890A30" w:rsidRPr="009979E8" w:rsidTr="00A472CE">
        <w:trPr>
          <w:trHeight w:val="227"/>
        </w:trPr>
        <w:tc>
          <w:tcPr>
            <w:tcW w:w="817" w:type="dxa"/>
            <w:gridSpan w:val="3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bookmarkStart w:id="1" w:name="_Hlk124610106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9371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участі гуртківців відділу у всеукраїнських та обласних масових заходах протягом навчального року.</w:t>
            </w:r>
          </w:p>
        </w:tc>
        <w:tc>
          <w:tcPr>
            <w:tcW w:w="2520" w:type="dxa"/>
            <w:vMerge w:val="restart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2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A472CE">
        <w:trPr>
          <w:trHeight w:val="227"/>
        </w:trPr>
        <w:tc>
          <w:tcPr>
            <w:tcW w:w="817" w:type="dxa"/>
            <w:gridSpan w:val="3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bookmarkStart w:id="2" w:name="_Hlk124610231"/>
            <w:bookmarkEnd w:id="1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9371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Юннатівські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лайфхаки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: як зробити заняття цікавим?</w:t>
            </w:r>
          </w:p>
        </w:tc>
        <w:tc>
          <w:tcPr>
            <w:tcW w:w="2520" w:type="dxa"/>
            <w:vMerge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Педагоги відділу</w:t>
            </w:r>
          </w:p>
        </w:tc>
      </w:tr>
      <w:bookmarkEnd w:id="2"/>
      <w:tr w:rsidR="00890A30" w:rsidRPr="009979E8" w:rsidTr="00A472CE">
        <w:trPr>
          <w:trHeight w:val="227"/>
        </w:trPr>
        <w:tc>
          <w:tcPr>
            <w:tcW w:w="817" w:type="dxa"/>
            <w:gridSpan w:val="3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9371" w:type="dxa"/>
            <w:vAlign w:val="center"/>
          </w:tcPr>
          <w:p w:rsidR="00890A30" w:rsidRPr="009979E8" w:rsidRDefault="00890A30" w:rsidP="00AA50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Використання  лабораторії ужитково-прикладного мистецтва  в освітньому процесі.</w:t>
            </w:r>
          </w:p>
        </w:tc>
        <w:tc>
          <w:tcPr>
            <w:tcW w:w="2520" w:type="dxa"/>
            <w:vMerge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Таранюк О.В.</w:t>
            </w:r>
          </w:p>
        </w:tc>
      </w:tr>
      <w:tr w:rsidR="00890A30" w:rsidRPr="009979E8" w:rsidTr="00A472CE">
        <w:trPr>
          <w:trHeight w:val="227"/>
        </w:trPr>
        <w:tc>
          <w:tcPr>
            <w:tcW w:w="817" w:type="dxa"/>
            <w:gridSpan w:val="3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937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Практичне заняття «МАК технології».</w:t>
            </w:r>
          </w:p>
        </w:tc>
        <w:tc>
          <w:tcPr>
            <w:tcW w:w="2520" w:type="dxa"/>
            <w:vMerge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84" w:type="dxa"/>
            <w:vAlign w:val="center"/>
          </w:tcPr>
          <w:p w:rsidR="00890A30" w:rsidRPr="009979E8" w:rsidRDefault="00890A30" w:rsidP="00AA5068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Сидорук О.В.,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практ</w:t>
            </w:r>
            <w:proofErr w:type="spellEnd"/>
            <w:r w:rsidR="00AA5068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псих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лог</w:t>
            </w:r>
          </w:p>
        </w:tc>
      </w:tr>
      <w:tr w:rsidR="00890A30" w:rsidRPr="009979E8" w:rsidTr="00A472CE">
        <w:trPr>
          <w:trHeight w:val="288"/>
        </w:trPr>
        <w:tc>
          <w:tcPr>
            <w:tcW w:w="14992" w:type="dxa"/>
            <w:gridSpan w:val="6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ІV засідання 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Професіоналізм педагога як чинник підвищення  якості позашкільної освіти. </w:t>
            </w:r>
          </w:p>
        </w:tc>
      </w:tr>
      <w:tr w:rsidR="00890A30" w:rsidRPr="009979E8" w:rsidTr="00431651">
        <w:trPr>
          <w:trHeight w:val="227"/>
        </w:trPr>
        <w:tc>
          <w:tcPr>
            <w:tcW w:w="675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1.</w:t>
            </w:r>
          </w:p>
        </w:tc>
        <w:tc>
          <w:tcPr>
            <w:tcW w:w="9513" w:type="dxa"/>
            <w:gridSpan w:val="3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Алгоритм особистісного  та професійного розвитку педагога-позашкільника.</w:t>
            </w:r>
          </w:p>
        </w:tc>
        <w:tc>
          <w:tcPr>
            <w:tcW w:w="2520" w:type="dxa"/>
            <w:vMerge w:val="restart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2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431651">
        <w:trPr>
          <w:trHeight w:val="227"/>
        </w:trPr>
        <w:tc>
          <w:tcPr>
            <w:tcW w:w="675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9513" w:type="dxa"/>
            <w:gridSpan w:val="3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Становлення педагогічної майстерності керівників гуртків в ході підготовки  та пров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дення відкритих занять гуртків </w:t>
            </w:r>
            <w:r w:rsidRPr="009979E8">
              <w:rPr>
                <w:rFonts w:ascii="Times New Roman" w:eastAsia="Times New Roman" w:hAnsi="Times New Roman"/>
                <w:sz w:val="28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«Витинанка», «Квіти навколо нас», «Петриківський ро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пис».</w:t>
            </w:r>
          </w:p>
        </w:tc>
        <w:tc>
          <w:tcPr>
            <w:tcW w:w="2520" w:type="dxa"/>
            <w:vMerge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Педагоги відділу</w:t>
            </w:r>
          </w:p>
        </w:tc>
      </w:tr>
      <w:tr w:rsidR="00890A30" w:rsidRPr="009979E8" w:rsidTr="00431651">
        <w:trPr>
          <w:trHeight w:val="227"/>
        </w:trPr>
        <w:tc>
          <w:tcPr>
            <w:tcW w:w="675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9513" w:type="dxa"/>
            <w:gridSpan w:val="3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Майстерня як форма професійного розвитку педагога-позашкільника. Робота майстерні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із виготовлення традиційних оберегів 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Дідух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».</w:t>
            </w:r>
          </w:p>
        </w:tc>
        <w:tc>
          <w:tcPr>
            <w:tcW w:w="2520" w:type="dxa"/>
            <w:vMerge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84" w:type="dxa"/>
            <w:vAlign w:val="center"/>
          </w:tcPr>
          <w:p w:rsidR="00890A30" w:rsidRPr="009979E8" w:rsidRDefault="00AA5068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Таранюк 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О.В.,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чл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ни </w:t>
            </w:r>
            <w:proofErr w:type="spellStart"/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добєднання</w:t>
            </w:r>
            <w:proofErr w:type="spellEnd"/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890A30" w:rsidRPr="004221CB" w:rsidTr="00431651">
        <w:trPr>
          <w:trHeight w:val="227"/>
        </w:trPr>
        <w:tc>
          <w:tcPr>
            <w:tcW w:w="675" w:type="dxa"/>
            <w:vAlign w:val="center"/>
          </w:tcPr>
          <w:p w:rsidR="00890A30" w:rsidRPr="004221CB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221CB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9513" w:type="dxa"/>
            <w:gridSpan w:val="3"/>
            <w:vAlign w:val="center"/>
          </w:tcPr>
          <w:p w:rsidR="00890A30" w:rsidRPr="004221CB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221CB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Експрес-повідомлення «Популяризація роботи відділу та закладу у засобах масової інф</w:t>
            </w:r>
            <w:r w:rsidRPr="004221CB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4221CB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рмації та соціальних мережах Інтернет у 2023 році».</w:t>
            </w:r>
          </w:p>
        </w:tc>
        <w:tc>
          <w:tcPr>
            <w:tcW w:w="2520" w:type="dxa"/>
            <w:vMerge/>
            <w:vAlign w:val="center"/>
          </w:tcPr>
          <w:p w:rsidR="00890A30" w:rsidRPr="004221CB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84" w:type="dxa"/>
            <w:vAlign w:val="center"/>
          </w:tcPr>
          <w:p w:rsidR="00890A30" w:rsidRPr="004221CB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221CB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Педагоги відділу.</w:t>
            </w:r>
          </w:p>
        </w:tc>
      </w:tr>
    </w:tbl>
    <w:p w:rsidR="00890A30" w:rsidRPr="004221CB" w:rsidRDefault="00890A30" w:rsidP="00890A30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uk-UA"/>
        </w:rPr>
      </w:pPr>
    </w:p>
    <w:p w:rsidR="00890A30" w:rsidRPr="004221CB" w:rsidRDefault="00890A30" w:rsidP="00AA5068">
      <w:pPr>
        <w:contextualSpacing/>
        <w:jc w:val="center"/>
        <w:rPr>
          <w:rFonts w:ascii="Times New Roman" w:eastAsia="Times New Roman" w:hAnsi="Times New Roman"/>
          <w:i/>
          <w:sz w:val="24"/>
          <w:szCs w:val="24"/>
          <w:lang w:val="uk-UA"/>
        </w:rPr>
      </w:pPr>
      <w:r w:rsidRPr="004221CB">
        <w:rPr>
          <w:rFonts w:ascii="Times New Roman" w:eastAsia="Times New Roman" w:hAnsi="Times New Roman"/>
          <w:i/>
          <w:sz w:val="24"/>
          <w:szCs w:val="24"/>
          <w:lang w:val="uk-UA"/>
        </w:rPr>
        <w:t>Самоосвітня робота  педагогів відділу</w:t>
      </w:r>
    </w:p>
    <w:tbl>
      <w:tblPr>
        <w:tblW w:w="50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4"/>
        <w:gridCol w:w="9499"/>
        <w:gridCol w:w="2552"/>
        <w:gridCol w:w="2324"/>
      </w:tblGrid>
      <w:tr w:rsidR="00890A30" w:rsidRPr="009979E8" w:rsidTr="00431651">
        <w:tc>
          <w:tcPr>
            <w:tcW w:w="224" w:type="pct"/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3156" w:type="pct"/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Зміст роботи</w:t>
            </w:r>
          </w:p>
        </w:tc>
        <w:tc>
          <w:tcPr>
            <w:tcW w:w="848" w:type="pct"/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Дата</w:t>
            </w:r>
          </w:p>
        </w:tc>
        <w:tc>
          <w:tcPr>
            <w:tcW w:w="772" w:type="pct"/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Відповідальні</w:t>
            </w:r>
          </w:p>
        </w:tc>
      </w:tr>
      <w:tr w:rsidR="00890A30" w:rsidRPr="009979E8" w:rsidTr="00431651">
        <w:tc>
          <w:tcPr>
            <w:tcW w:w="224" w:type="pct"/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3156" w:type="pct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Прадавні обереги батьківської хати. Вивчення традицій та побуту Подолян.</w:t>
            </w:r>
          </w:p>
        </w:tc>
        <w:tc>
          <w:tcPr>
            <w:tcW w:w="848" w:type="pct"/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772" w:type="pct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Таранюк О.В.</w:t>
            </w:r>
          </w:p>
        </w:tc>
      </w:tr>
      <w:tr w:rsidR="00890A30" w:rsidRPr="009979E8" w:rsidTr="00431651">
        <w:tc>
          <w:tcPr>
            <w:tcW w:w="224" w:type="pct"/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3156" w:type="pct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Застосування інноваційних освітніх технологій під час роботи з гуртківцями в умовах з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хищеного ґрунту.</w:t>
            </w:r>
          </w:p>
        </w:tc>
        <w:tc>
          <w:tcPr>
            <w:tcW w:w="848" w:type="pct"/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772" w:type="pct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Слободяник Т.В.</w:t>
            </w:r>
          </w:p>
        </w:tc>
      </w:tr>
      <w:tr w:rsidR="00890A30" w:rsidRPr="009979E8" w:rsidTr="00431651">
        <w:tc>
          <w:tcPr>
            <w:tcW w:w="224" w:type="pct"/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3156" w:type="pct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Використання народних традицій на заняттях гуртка як засіб вивчення та формування 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ціональної культури.</w:t>
            </w:r>
          </w:p>
        </w:tc>
        <w:tc>
          <w:tcPr>
            <w:tcW w:w="848" w:type="pct"/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772" w:type="pct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Ткач К.В.</w:t>
            </w:r>
          </w:p>
        </w:tc>
      </w:tr>
      <w:tr w:rsidR="00890A30" w:rsidRPr="009979E8" w:rsidTr="00431651">
        <w:tc>
          <w:tcPr>
            <w:tcW w:w="224" w:type="pct"/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3156" w:type="pct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Мотивація, як ключовий фактор засвоєння знань гуртківців.</w:t>
            </w:r>
          </w:p>
        </w:tc>
        <w:tc>
          <w:tcPr>
            <w:tcW w:w="848" w:type="pct"/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772" w:type="pct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Вуглицька А.А.</w:t>
            </w:r>
          </w:p>
        </w:tc>
      </w:tr>
      <w:tr w:rsidR="00890A30" w:rsidRPr="009979E8" w:rsidTr="00431651">
        <w:tc>
          <w:tcPr>
            <w:tcW w:w="224" w:type="pct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6.  </w:t>
            </w:r>
          </w:p>
        </w:tc>
        <w:tc>
          <w:tcPr>
            <w:tcW w:w="3156" w:type="pct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Психологія навчальної мотивації юннатів.</w:t>
            </w:r>
          </w:p>
        </w:tc>
        <w:tc>
          <w:tcPr>
            <w:tcW w:w="848" w:type="pct"/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772" w:type="pct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 А.</w:t>
            </w:r>
          </w:p>
        </w:tc>
      </w:tr>
      <w:tr w:rsidR="00890A30" w:rsidRPr="009979E8" w:rsidTr="00431651">
        <w:tc>
          <w:tcPr>
            <w:tcW w:w="224" w:type="pct"/>
          </w:tcPr>
          <w:p w:rsidR="00890A30" w:rsidRPr="009979E8" w:rsidRDefault="00890A30" w:rsidP="00422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7.</w:t>
            </w:r>
          </w:p>
        </w:tc>
        <w:tc>
          <w:tcPr>
            <w:tcW w:w="3156" w:type="pct"/>
            <w:vAlign w:val="center"/>
          </w:tcPr>
          <w:p w:rsidR="00890A30" w:rsidRPr="009979E8" w:rsidRDefault="00890A30" w:rsidP="004221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Формування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еколого-естетичних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компетенцій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на заняттях гуртка.</w:t>
            </w:r>
          </w:p>
        </w:tc>
        <w:tc>
          <w:tcPr>
            <w:tcW w:w="848" w:type="pct"/>
          </w:tcPr>
          <w:p w:rsidR="00890A30" w:rsidRPr="009979E8" w:rsidRDefault="00890A30" w:rsidP="00422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772" w:type="pct"/>
            <w:vAlign w:val="center"/>
          </w:tcPr>
          <w:p w:rsidR="00890A30" w:rsidRPr="009979E8" w:rsidRDefault="00890A30" w:rsidP="004221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Ліваковська Л.М.</w:t>
            </w:r>
          </w:p>
        </w:tc>
      </w:tr>
      <w:tr w:rsidR="00890A30" w:rsidRPr="009979E8" w:rsidTr="00431651">
        <w:tc>
          <w:tcPr>
            <w:tcW w:w="224" w:type="pct"/>
          </w:tcPr>
          <w:p w:rsidR="00890A30" w:rsidRPr="009979E8" w:rsidRDefault="00890A30" w:rsidP="00422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8.</w:t>
            </w:r>
          </w:p>
        </w:tc>
        <w:tc>
          <w:tcPr>
            <w:tcW w:w="3156" w:type="pct"/>
            <w:vAlign w:val="center"/>
          </w:tcPr>
          <w:p w:rsidR="00890A30" w:rsidRPr="009979E8" w:rsidRDefault="00890A30" w:rsidP="004221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Формування вмінь самостійної роботи гуртківців.</w:t>
            </w:r>
          </w:p>
        </w:tc>
        <w:tc>
          <w:tcPr>
            <w:tcW w:w="848" w:type="pct"/>
          </w:tcPr>
          <w:p w:rsidR="00890A30" w:rsidRPr="009979E8" w:rsidRDefault="00890A30" w:rsidP="00422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772" w:type="pct"/>
            <w:vAlign w:val="center"/>
          </w:tcPr>
          <w:p w:rsidR="00890A30" w:rsidRPr="009979E8" w:rsidRDefault="00890A30" w:rsidP="004221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Луценко Н. І.</w:t>
            </w:r>
          </w:p>
        </w:tc>
      </w:tr>
      <w:tr w:rsidR="00890A30" w:rsidRPr="009979E8" w:rsidTr="00431651">
        <w:tc>
          <w:tcPr>
            <w:tcW w:w="224" w:type="pct"/>
          </w:tcPr>
          <w:p w:rsidR="00890A30" w:rsidRPr="009979E8" w:rsidRDefault="00890A30" w:rsidP="00422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9.</w:t>
            </w:r>
          </w:p>
        </w:tc>
        <w:tc>
          <w:tcPr>
            <w:tcW w:w="3156" w:type="pct"/>
            <w:vAlign w:val="center"/>
          </w:tcPr>
          <w:p w:rsidR="00890A30" w:rsidRPr="009979E8" w:rsidRDefault="00890A30" w:rsidP="004221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Як виглядає вишиванка. Вишиванка, як основний елемент традиційного вбрання под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лян.</w:t>
            </w:r>
          </w:p>
        </w:tc>
        <w:tc>
          <w:tcPr>
            <w:tcW w:w="848" w:type="pct"/>
          </w:tcPr>
          <w:p w:rsidR="00890A30" w:rsidRPr="009979E8" w:rsidRDefault="00890A30" w:rsidP="00422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772" w:type="pct"/>
            <w:vAlign w:val="center"/>
          </w:tcPr>
          <w:p w:rsidR="00890A30" w:rsidRPr="009979E8" w:rsidRDefault="00890A30" w:rsidP="004221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Прокопчук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А. В.</w:t>
            </w:r>
          </w:p>
        </w:tc>
      </w:tr>
    </w:tbl>
    <w:p w:rsidR="00890A30" w:rsidRPr="009979E8" w:rsidRDefault="00890A30" w:rsidP="004221CB">
      <w:pPr>
        <w:spacing w:after="0" w:line="240" w:lineRule="auto"/>
        <w:ind w:left="360"/>
        <w:contextualSpacing/>
        <w:rPr>
          <w:rFonts w:ascii="Times New Roman" w:eastAsia="Times New Roman" w:hAnsi="Times New Roman"/>
          <w:i/>
          <w:sz w:val="28"/>
          <w:szCs w:val="28"/>
          <w:lang w:val="uk-UA"/>
        </w:rPr>
      </w:pPr>
    </w:p>
    <w:p w:rsidR="00890A30" w:rsidRPr="009979E8" w:rsidRDefault="00890A30" w:rsidP="004221CB">
      <w:pPr>
        <w:spacing w:after="0" w:line="240" w:lineRule="auto"/>
        <w:contextualSpacing/>
        <w:jc w:val="center"/>
        <w:rPr>
          <w:rFonts w:ascii="Times New Roman" w:eastAsia="Times New Roman" w:hAnsi="Times New Roman"/>
          <w:i/>
          <w:sz w:val="24"/>
          <w:szCs w:val="24"/>
          <w:lang w:val="uk-UA"/>
        </w:rPr>
      </w:pPr>
      <w:r w:rsidRPr="009979E8">
        <w:rPr>
          <w:rFonts w:ascii="Times New Roman" w:eastAsia="Times New Roman" w:hAnsi="Times New Roman"/>
          <w:i/>
          <w:sz w:val="24"/>
          <w:szCs w:val="24"/>
          <w:lang w:val="uk-UA"/>
        </w:rPr>
        <w:t>Графік проведення  відкритих  занять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"/>
        <w:gridCol w:w="2265"/>
        <w:gridCol w:w="2552"/>
        <w:gridCol w:w="6237"/>
        <w:gridCol w:w="1464"/>
        <w:gridCol w:w="1733"/>
      </w:tblGrid>
      <w:tr w:rsidR="004221CB" w:rsidRPr="009979E8" w:rsidTr="004221CB">
        <w:tc>
          <w:tcPr>
            <w:tcW w:w="181" w:type="pct"/>
            <w:hideMark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№</w:t>
            </w:r>
          </w:p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766" w:type="pct"/>
            <w:hideMark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П І П керівника гур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т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ка</w:t>
            </w:r>
          </w:p>
        </w:tc>
        <w:tc>
          <w:tcPr>
            <w:tcW w:w="863" w:type="pct"/>
            <w:hideMark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Назва гуртка</w:t>
            </w:r>
          </w:p>
        </w:tc>
        <w:tc>
          <w:tcPr>
            <w:tcW w:w="2109" w:type="pct"/>
            <w:hideMark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Тема заняття</w:t>
            </w:r>
          </w:p>
        </w:tc>
        <w:tc>
          <w:tcPr>
            <w:tcW w:w="495" w:type="pct"/>
            <w:hideMark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Дата пров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дення</w:t>
            </w:r>
          </w:p>
        </w:tc>
        <w:tc>
          <w:tcPr>
            <w:tcW w:w="586" w:type="pct"/>
            <w:hideMark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Місце</w:t>
            </w:r>
            <w:r w:rsidR="001A5029" w:rsidRPr="009979E8">
              <w:rPr>
                <w:rFonts w:ascii="Times New Roman" w:eastAsia="Times New Roman" w:hAnsi="Times New Roman"/>
                <w:lang w:val="uk-UA" w:eastAsia="ru-RU"/>
              </w:rPr>
              <w:t xml:space="preserve"> п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ров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дення</w:t>
            </w:r>
          </w:p>
        </w:tc>
      </w:tr>
      <w:tr w:rsidR="004221CB" w:rsidRPr="009979E8" w:rsidTr="004221CB">
        <w:tc>
          <w:tcPr>
            <w:tcW w:w="181" w:type="pc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766" w:type="pct"/>
          </w:tcPr>
          <w:p w:rsidR="00890A30" w:rsidRPr="009979E8" w:rsidRDefault="00890A30" w:rsidP="001A50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Ткач К. В.</w:t>
            </w:r>
          </w:p>
        </w:tc>
        <w:tc>
          <w:tcPr>
            <w:tcW w:w="863" w:type="pct"/>
          </w:tcPr>
          <w:p w:rsidR="00890A30" w:rsidRPr="009979E8" w:rsidRDefault="00890A30" w:rsidP="004221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«Витинанка»</w:t>
            </w:r>
          </w:p>
        </w:tc>
        <w:tc>
          <w:tcPr>
            <w:tcW w:w="2109" w:type="pct"/>
          </w:tcPr>
          <w:p w:rsidR="00890A30" w:rsidRPr="009979E8" w:rsidRDefault="00890A30" w:rsidP="004221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Поняття симетрії та асиметрії. Симетричні фо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ми.</w:t>
            </w:r>
          </w:p>
        </w:tc>
        <w:tc>
          <w:tcPr>
            <w:tcW w:w="495" w:type="pct"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586" w:type="pc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СЮН</w:t>
            </w:r>
          </w:p>
        </w:tc>
      </w:tr>
      <w:tr w:rsidR="004221CB" w:rsidRPr="009979E8" w:rsidTr="004221CB">
        <w:tc>
          <w:tcPr>
            <w:tcW w:w="181" w:type="pc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766" w:type="pct"/>
            <w:vAlign w:val="center"/>
          </w:tcPr>
          <w:p w:rsidR="00890A30" w:rsidRPr="009979E8" w:rsidRDefault="00890A30" w:rsidP="001A50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Ліваковська Л.М.</w:t>
            </w:r>
          </w:p>
        </w:tc>
        <w:tc>
          <w:tcPr>
            <w:tcW w:w="863" w:type="pct"/>
          </w:tcPr>
          <w:p w:rsidR="00890A30" w:rsidRPr="009979E8" w:rsidRDefault="00890A30" w:rsidP="004221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Ошибана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(пресована флористика)</w:t>
            </w:r>
          </w:p>
        </w:tc>
        <w:tc>
          <w:tcPr>
            <w:tcW w:w="2109" w:type="pct"/>
          </w:tcPr>
          <w:p w:rsidR="00890A30" w:rsidRPr="009979E8" w:rsidRDefault="00890A30" w:rsidP="004221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Гриби та грибочки в нашому лісочку.</w:t>
            </w:r>
          </w:p>
        </w:tc>
        <w:tc>
          <w:tcPr>
            <w:tcW w:w="495" w:type="pct"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586" w:type="pc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СЮН</w:t>
            </w:r>
          </w:p>
        </w:tc>
      </w:tr>
      <w:tr w:rsidR="004221CB" w:rsidRPr="009979E8" w:rsidTr="004221CB">
        <w:tc>
          <w:tcPr>
            <w:tcW w:w="181" w:type="pc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766" w:type="pct"/>
            <w:vAlign w:val="center"/>
          </w:tcPr>
          <w:p w:rsidR="00890A30" w:rsidRPr="009979E8" w:rsidRDefault="00890A30" w:rsidP="001A50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Слободяник Т. В.</w:t>
            </w:r>
          </w:p>
        </w:tc>
        <w:tc>
          <w:tcPr>
            <w:tcW w:w="863" w:type="pct"/>
          </w:tcPr>
          <w:p w:rsidR="00890A30" w:rsidRPr="009979E8" w:rsidRDefault="00890A30" w:rsidP="004221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«Квітникарі закритого ґрунту»</w:t>
            </w:r>
          </w:p>
        </w:tc>
        <w:tc>
          <w:tcPr>
            <w:tcW w:w="2109" w:type="pct"/>
          </w:tcPr>
          <w:p w:rsidR="00890A30" w:rsidRPr="009979E8" w:rsidRDefault="00890A30" w:rsidP="004221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Класифікація кімнатних рослин за декоративні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тю. </w:t>
            </w:r>
          </w:p>
        </w:tc>
        <w:tc>
          <w:tcPr>
            <w:tcW w:w="495" w:type="pct"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01.22</w:t>
            </w:r>
          </w:p>
        </w:tc>
        <w:tc>
          <w:tcPr>
            <w:tcW w:w="586" w:type="pc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СЮН</w:t>
            </w:r>
          </w:p>
        </w:tc>
      </w:tr>
      <w:tr w:rsidR="004221CB" w:rsidRPr="009979E8" w:rsidTr="004221CB">
        <w:tc>
          <w:tcPr>
            <w:tcW w:w="181" w:type="pc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766" w:type="pct"/>
            <w:vAlign w:val="center"/>
          </w:tcPr>
          <w:p w:rsidR="00890A30" w:rsidRPr="009979E8" w:rsidRDefault="00890A30" w:rsidP="001A50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 А.</w:t>
            </w:r>
          </w:p>
        </w:tc>
        <w:tc>
          <w:tcPr>
            <w:tcW w:w="863" w:type="pct"/>
          </w:tcPr>
          <w:p w:rsidR="00890A30" w:rsidRPr="009979E8" w:rsidRDefault="00890A30" w:rsidP="004221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«Природа в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оригамі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109" w:type="pct"/>
          </w:tcPr>
          <w:p w:rsidR="00890A30" w:rsidRPr="009979E8" w:rsidRDefault="00890A30" w:rsidP="004221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Австралія. Тварини-ендеміки. Виготовлення композ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ції в техніці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оригамі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Коала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– матуся та дит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на».</w:t>
            </w:r>
          </w:p>
        </w:tc>
        <w:tc>
          <w:tcPr>
            <w:tcW w:w="495" w:type="pct"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21.02.22</w:t>
            </w:r>
          </w:p>
        </w:tc>
        <w:tc>
          <w:tcPr>
            <w:tcW w:w="586" w:type="pc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СЮН</w:t>
            </w:r>
          </w:p>
        </w:tc>
      </w:tr>
      <w:tr w:rsidR="004221CB" w:rsidRPr="009979E8" w:rsidTr="004221CB">
        <w:tc>
          <w:tcPr>
            <w:tcW w:w="181" w:type="pc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766" w:type="pct"/>
          </w:tcPr>
          <w:p w:rsidR="00890A30" w:rsidRPr="009979E8" w:rsidRDefault="00890A30" w:rsidP="001A5029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Вуглицька А.А.</w:t>
            </w:r>
          </w:p>
        </w:tc>
        <w:tc>
          <w:tcPr>
            <w:tcW w:w="863" w:type="pct"/>
          </w:tcPr>
          <w:p w:rsidR="00890A30" w:rsidRPr="009979E8" w:rsidRDefault="00890A30" w:rsidP="004221C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«Квіти навколо нас»</w:t>
            </w:r>
          </w:p>
        </w:tc>
        <w:tc>
          <w:tcPr>
            <w:tcW w:w="2109" w:type="pc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Цибулинні квітково-декоративні рослини.</w:t>
            </w:r>
          </w:p>
        </w:tc>
        <w:tc>
          <w:tcPr>
            <w:tcW w:w="495" w:type="pct"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586" w:type="pc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СЮН</w:t>
            </w:r>
          </w:p>
        </w:tc>
      </w:tr>
      <w:tr w:rsidR="004221CB" w:rsidRPr="009979E8" w:rsidTr="004221CB">
        <w:tc>
          <w:tcPr>
            <w:tcW w:w="181" w:type="pc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766" w:type="pct"/>
          </w:tcPr>
          <w:p w:rsidR="00890A30" w:rsidRPr="009979E8" w:rsidRDefault="00890A30" w:rsidP="001A50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Луценко  Н. І.</w:t>
            </w:r>
          </w:p>
        </w:tc>
        <w:tc>
          <w:tcPr>
            <w:tcW w:w="863" w:type="pct"/>
          </w:tcPr>
          <w:p w:rsidR="00890A30" w:rsidRPr="009979E8" w:rsidRDefault="00890A30" w:rsidP="004221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«Петриківський ро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пис»</w:t>
            </w:r>
          </w:p>
        </w:tc>
        <w:tc>
          <w:tcPr>
            <w:tcW w:w="2109" w:type="pct"/>
            <w:vAlign w:val="center"/>
          </w:tcPr>
          <w:p w:rsidR="00890A30" w:rsidRPr="009979E8" w:rsidRDefault="00890A30" w:rsidP="004316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Історія виникнення, особливості та перші народні майс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ри петриківського розпису. Видатні майстри петриківс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кого розпису: Тетяна Пата, Надія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Білокінь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r w:rsidR="00431651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Марфа Тимч</w:t>
            </w:r>
            <w:r w:rsidR="00431651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="00431651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нко, Іван </w:t>
            </w:r>
            <w:proofErr w:type="spellStart"/>
            <w:r w:rsidR="00431651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Скицюк</w:t>
            </w:r>
            <w:proofErr w:type="spellEnd"/>
            <w:r w:rsidR="00431651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 П.З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.: Малюнок за зразком, на вибір.</w:t>
            </w:r>
          </w:p>
        </w:tc>
        <w:tc>
          <w:tcPr>
            <w:tcW w:w="495" w:type="pct"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586" w:type="pc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СЮН</w:t>
            </w:r>
          </w:p>
        </w:tc>
      </w:tr>
      <w:tr w:rsidR="004221CB" w:rsidRPr="009979E8" w:rsidTr="004221CB">
        <w:tc>
          <w:tcPr>
            <w:tcW w:w="181" w:type="pc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7.</w:t>
            </w:r>
          </w:p>
        </w:tc>
        <w:tc>
          <w:tcPr>
            <w:tcW w:w="766" w:type="pct"/>
          </w:tcPr>
          <w:p w:rsidR="00890A30" w:rsidRPr="009979E8" w:rsidRDefault="00890A30" w:rsidP="001A50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Прокопчук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А. В.</w:t>
            </w:r>
          </w:p>
        </w:tc>
        <w:tc>
          <w:tcPr>
            <w:tcW w:w="863" w:type="pct"/>
          </w:tcPr>
          <w:p w:rsidR="00890A30" w:rsidRPr="009979E8" w:rsidRDefault="00890A30" w:rsidP="004221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Родинна майстерня «Берегиня»</w:t>
            </w:r>
          </w:p>
        </w:tc>
        <w:tc>
          <w:tcPr>
            <w:tcW w:w="2109" w:type="pct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Давньослов'янські, релігійні і народні свята з використа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ням рослинних композицій (св. Івана-Купала, св. Урожаю, св. Першого снопа, Різдво, Вербна неділя, Великдень). Роль декоративних елементів в композ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ції. Декоративне прикрашання плодами, шишками, насі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ням, мушлями.</w:t>
            </w:r>
          </w:p>
        </w:tc>
        <w:tc>
          <w:tcPr>
            <w:tcW w:w="495" w:type="pct"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586" w:type="pc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СЮН</w:t>
            </w:r>
          </w:p>
        </w:tc>
      </w:tr>
    </w:tbl>
    <w:p w:rsidR="00890A30" w:rsidRPr="009979E8" w:rsidRDefault="00890A30" w:rsidP="00890A30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uk-UA"/>
        </w:rPr>
      </w:pPr>
    </w:p>
    <w:p w:rsidR="00890A30" w:rsidRPr="009979E8" w:rsidRDefault="00890A30" w:rsidP="004221CB">
      <w:pPr>
        <w:contextualSpacing/>
        <w:jc w:val="center"/>
        <w:rPr>
          <w:rFonts w:ascii="Times New Roman" w:eastAsia="Times New Roman" w:hAnsi="Times New Roman"/>
          <w:i/>
          <w:sz w:val="24"/>
          <w:szCs w:val="24"/>
          <w:lang w:val="uk-UA"/>
        </w:rPr>
      </w:pPr>
      <w:r w:rsidRPr="009979E8">
        <w:rPr>
          <w:rFonts w:ascii="Times New Roman" w:eastAsia="Times New Roman" w:hAnsi="Times New Roman"/>
          <w:i/>
          <w:sz w:val="24"/>
          <w:szCs w:val="24"/>
          <w:lang w:val="uk-UA"/>
        </w:rPr>
        <w:t>Графік проведення підсумкових занять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9"/>
        <w:gridCol w:w="1676"/>
        <w:gridCol w:w="3402"/>
        <w:gridCol w:w="5386"/>
        <w:gridCol w:w="1701"/>
        <w:gridCol w:w="2126"/>
      </w:tblGrid>
      <w:tr w:rsidR="00890A30" w:rsidRPr="009979E8" w:rsidTr="004221CB">
        <w:trPr>
          <w:trHeight w:val="20"/>
        </w:trPr>
        <w:tc>
          <w:tcPr>
            <w:tcW w:w="559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№</w:t>
            </w:r>
          </w:p>
          <w:p w:rsidR="00890A30" w:rsidRPr="009979E8" w:rsidRDefault="004221CB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з/п</w:t>
            </w:r>
          </w:p>
        </w:tc>
        <w:tc>
          <w:tcPr>
            <w:tcW w:w="1676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П І П керівн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ка гуртка</w:t>
            </w:r>
          </w:p>
        </w:tc>
        <w:tc>
          <w:tcPr>
            <w:tcW w:w="3402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Назва гуртка</w:t>
            </w:r>
          </w:p>
        </w:tc>
        <w:tc>
          <w:tcPr>
            <w:tcW w:w="5386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Тема заняття</w:t>
            </w:r>
          </w:p>
        </w:tc>
        <w:tc>
          <w:tcPr>
            <w:tcW w:w="1701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Дата проведе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ня</w:t>
            </w:r>
          </w:p>
        </w:tc>
        <w:tc>
          <w:tcPr>
            <w:tcW w:w="2126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Місце</w:t>
            </w:r>
          </w:p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проведення</w:t>
            </w:r>
          </w:p>
        </w:tc>
      </w:tr>
      <w:tr w:rsidR="00890A30" w:rsidRPr="009979E8" w:rsidTr="004221CB">
        <w:trPr>
          <w:trHeight w:val="20"/>
        </w:trPr>
        <w:tc>
          <w:tcPr>
            <w:tcW w:w="559" w:type="dxa"/>
            <w:vMerge w:val="restar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1676" w:type="dxa"/>
            <w:vMerge w:val="restart"/>
          </w:tcPr>
          <w:p w:rsidR="00890A30" w:rsidRPr="009979E8" w:rsidRDefault="00890A30" w:rsidP="001A50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Слободяник Т.В.</w:t>
            </w:r>
          </w:p>
        </w:tc>
        <w:tc>
          <w:tcPr>
            <w:tcW w:w="3402" w:type="dxa"/>
            <w:vMerge w:val="restar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«Квітникарі закритого ґрунту»</w:t>
            </w:r>
          </w:p>
        </w:tc>
        <w:tc>
          <w:tcPr>
            <w:tcW w:w="5386" w:type="dxa"/>
            <w:vMerge w:val="restar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Подорож у чарівний світ кімнатних рослин.</w:t>
            </w:r>
          </w:p>
        </w:tc>
        <w:tc>
          <w:tcPr>
            <w:tcW w:w="1701" w:type="dxa"/>
          </w:tcPr>
          <w:p w:rsidR="00890A30" w:rsidRPr="009979E8" w:rsidRDefault="00431651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23.05.</w:t>
            </w:r>
          </w:p>
        </w:tc>
        <w:tc>
          <w:tcPr>
            <w:tcW w:w="2126" w:type="dxa"/>
            <w:vMerge w:val="restar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СЮН</w:t>
            </w:r>
          </w:p>
        </w:tc>
      </w:tr>
      <w:tr w:rsidR="00890A30" w:rsidRPr="009979E8" w:rsidTr="004221CB">
        <w:trPr>
          <w:trHeight w:val="20"/>
        </w:trPr>
        <w:tc>
          <w:tcPr>
            <w:tcW w:w="559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676" w:type="dxa"/>
            <w:vMerge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02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386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28.05.</w:t>
            </w:r>
          </w:p>
        </w:tc>
        <w:tc>
          <w:tcPr>
            <w:tcW w:w="2126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4221CB">
        <w:trPr>
          <w:trHeight w:val="20"/>
        </w:trPr>
        <w:tc>
          <w:tcPr>
            <w:tcW w:w="559" w:type="dxa"/>
            <w:vMerge w:val="restar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1676" w:type="dxa"/>
            <w:vMerge w:val="restart"/>
          </w:tcPr>
          <w:p w:rsidR="00890A30" w:rsidRPr="009979E8" w:rsidRDefault="00890A30" w:rsidP="001A50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Ліваковська Л.М.</w:t>
            </w:r>
          </w:p>
        </w:tc>
        <w:tc>
          <w:tcPr>
            <w:tcW w:w="3402" w:type="dxa"/>
            <w:vMerge w:val="restar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Ошибана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(пресована флори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тика)»</w:t>
            </w:r>
          </w:p>
        </w:tc>
        <w:tc>
          <w:tcPr>
            <w:tcW w:w="5386" w:type="dxa"/>
            <w:vMerge w:val="restar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Квіти – диво природи.</w:t>
            </w:r>
          </w:p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09.05.</w:t>
            </w:r>
          </w:p>
        </w:tc>
        <w:tc>
          <w:tcPr>
            <w:tcW w:w="2126" w:type="dxa"/>
            <w:vMerge w:val="restar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СЮН</w:t>
            </w:r>
          </w:p>
        </w:tc>
      </w:tr>
      <w:tr w:rsidR="00890A30" w:rsidRPr="009979E8" w:rsidTr="004221CB">
        <w:trPr>
          <w:trHeight w:val="20"/>
        </w:trPr>
        <w:tc>
          <w:tcPr>
            <w:tcW w:w="559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676" w:type="dxa"/>
            <w:vMerge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02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386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10.05.</w:t>
            </w:r>
          </w:p>
        </w:tc>
        <w:tc>
          <w:tcPr>
            <w:tcW w:w="2126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4221CB">
        <w:trPr>
          <w:trHeight w:val="20"/>
        </w:trPr>
        <w:tc>
          <w:tcPr>
            <w:tcW w:w="559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676" w:type="dxa"/>
            <w:vMerge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02" w:type="dxa"/>
            <w:vMerge w:val="restar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«Квіти рідного краю (з елем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нтами рукоділля»</w:t>
            </w:r>
          </w:p>
        </w:tc>
        <w:tc>
          <w:tcPr>
            <w:tcW w:w="5386" w:type="dxa"/>
            <w:vMerge w:val="restar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Квіти – окраса нашого життя.</w:t>
            </w:r>
          </w:p>
        </w:tc>
        <w:tc>
          <w:tcPr>
            <w:tcW w:w="1701" w:type="dxa"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09.05.</w:t>
            </w:r>
          </w:p>
        </w:tc>
        <w:tc>
          <w:tcPr>
            <w:tcW w:w="21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Ліцей №</w:t>
            </w:r>
            <w:r w:rsidR="00431651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29</w:t>
            </w:r>
          </w:p>
        </w:tc>
      </w:tr>
      <w:tr w:rsidR="00890A30" w:rsidRPr="009979E8" w:rsidTr="004221CB">
        <w:trPr>
          <w:trHeight w:val="20"/>
        </w:trPr>
        <w:tc>
          <w:tcPr>
            <w:tcW w:w="559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676" w:type="dxa"/>
            <w:vMerge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02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386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10.05.</w:t>
            </w:r>
          </w:p>
        </w:tc>
        <w:tc>
          <w:tcPr>
            <w:tcW w:w="21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СЮН </w:t>
            </w:r>
          </w:p>
        </w:tc>
      </w:tr>
      <w:tr w:rsidR="00431651" w:rsidRPr="009979E8" w:rsidTr="004221CB">
        <w:trPr>
          <w:trHeight w:val="20"/>
        </w:trPr>
        <w:tc>
          <w:tcPr>
            <w:tcW w:w="559" w:type="dxa"/>
            <w:vMerge w:val="restart"/>
          </w:tcPr>
          <w:p w:rsidR="00431651" w:rsidRPr="009979E8" w:rsidRDefault="00431651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1676" w:type="dxa"/>
            <w:vMerge w:val="restart"/>
          </w:tcPr>
          <w:p w:rsidR="00431651" w:rsidRPr="009979E8" w:rsidRDefault="00431651" w:rsidP="001A50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Прокопчук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А.В.</w:t>
            </w:r>
          </w:p>
        </w:tc>
        <w:tc>
          <w:tcPr>
            <w:tcW w:w="3402" w:type="dxa"/>
            <w:vMerge w:val="restart"/>
          </w:tcPr>
          <w:p w:rsidR="00431651" w:rsidRPr="009979E8" w:rsidRDefault="00431651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Родинна майстерня «Берег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ня»</w:t>
            </w:r>
          </w:p>
        </w:tc>
        <w:tc>
          <w:tcPr>
            <w:tcW w:w="5386" w:type="dxa"/>
            <w:vMerge w:val="restart"/>
          </w:tcPr>
          <w:p w:rsidR="00431651" w:rsidRPr="009979E8" w:rsidRDefault="00431651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Виставка закінчених робіт «Наша родинна май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терня»</w:t>
            </w:r>
          </w:p>
        </w:tc>
        <w:tc>
          <w:tcPr>
            <w:tcW w:w="1701" w:type="dxa"/>
          </w:tcPr>
          <w:p w:rsidR="00431651" w:rsidRPr="009979E8" w:rsidRDefault="00431651" w:rsidP="0043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25..05., 29.05.</w:t>
            </w:r>
          </w:p>
        </w:tc>
        <w:tc>
          <w:tcPr>
            <w:tcW w:w="2126" w:type="dxa"/>
          </w:tcPr>
          <w:p w:rsidR="00431651" w:rsidRPr="009979E8" w:rsidRDefault="00431651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ВПГ «Дельфін»</w:t>
            </w:r>
          </w:p>
        </w:tc>
      </w:tr>
      <w:tr w:rsidR="00890A30" w:rsidRPr="009979E8" w:rsidTr="004221CB">
        <w:trPr>
          <w:trHeight w:val="20"/>
        </w:trPr>
        <w:tc>
          <w:tcPr>
            <w:tcW w:w="559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676" w:type="dxa"/>
            <w:vMerge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02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386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19.05.</w:t>
            </w:r>
          </w:p>
        </w:tc>
        <w:tc>
          <w:tcPr>
            <w:tcW w:w="21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КЗ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«ВЛ 21»</w:t>
            </w:r>
          </w:p>
        </w:tc>
      </w:tr>
      <w:tr w:rsidR="00890A30" w:rsidRPr="009979E8" w:rsidTr="004221CB">
        <w:trPr>
          <w:trHeight w:val="20"/>
        </w:trPr>
        <w:tc>
          <w:tcPr>
            <w:tcW w:w="559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676" w:type="dxa"/>
            <w:vMerge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0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«Юні квітникарі»</w:t>
            </w:r>
          </w:p>
        </w:tc>
        <w:tc>
          <w:tcPr>
            <w:tcW w:w="538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Екскурсія в природу. Вікторина «Квітково-декоративні рослини та їх роль у житті люд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ни»</w:t>
            </w:r>
          </w:p>
        </w:tc>
        <w:tc>
          <w:tcPr>
            <w:tcW w:w="1701" w:type="dxa"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17.05.</w:t>
            </w:r>
          </w:p>
        </w:tc>
        <w:tc>
          <w:tcPr>
            <w:tcW w:w="21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СЮН</w:t>
            </w:r>
          </w:p>
        </w:tc>
      </w:tr>
      <w:tr w:rsidR="004221CB" w:rsidRPr="009979E8" w:rsidTr="004221CB">
        <w:trPr>
          <w:trHeight w:val="20"/>
        </w:trPr>
        <w:tc>
          <w:tcPr>
            <w:tcW w:w="559" w:type="dxa"/>
          </w:tcPr>
          <w:p w:rsidR="004221CB" w:rsidRPr="009979E8" w:rsidRDefault="004221CB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1676" w:type="dxa"/>
          </w:tcPr>
          <w:p w:rsidR="004221CB" w:rsidRPr="009979E8" w:rsidRDefault="004221CB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Луценко Н. І.</w:t>
            </w:r>
          </w:p>
        </w:tc>
        <w:tc>
          <w:tcPr>
            <w:tcW w:w="3402" w:type="dxa"/>
          </w:tcPr>
          <w:p w:rsidR="004221CB" w:rsidRPr="009979E8" w:rsidRDefault="004221CB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«Петриківський розпис»</w:t>
            </w:r>
          </w:p>
        </w:tc>
        <w:tc>
          <w:tcPr>
            <w:tcW w:w="5386" w:type="dxa"/>
          </w:tcPr>
          <w:p w:rsidR="004221CB" w:rsidRPr="009979E8" w:rsidRDefault="004221CB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Виставка дитячих робіт</w:t>
            </w:r>
          </w:p>
        </w:tc>
        <w:tc>
          <w:tcPr>
            <w:tcW w:w="1701" w:type="dxa"/>
          </w:tcPr>
          <w:p w:rsidR="004221CB" w:rsidRPr="009979E8" w:rsidRDefault="004221CB" w:rsidP="00422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07.05.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13.05.</w:t>
            </w:r>
          </w:p>
        </w:tc>
        <w:tc>
          <w:tcPr>
            <w:tcW w:w="2126" w:type="dxa"/>
          </w:tcPr>
          <w:p w:rsidR="004221CB" w:rsidRPr="009979E8" w:rsidRDefault="004221CB" w:rsidP="004221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СЮН</w:t>
            </w:r>
          </w:p>
        </w:tc>
      </w:tr>
      <w:tr w:rsidR="00890A30" w:rsidRPr="009979E8" w:rsidTr="004221CB">
        <w:trPr>
          <w:trHeight w:val="20"/>
        </w:trPr>
        <w:tc>
          <w:tcPr>
            <w:tcW w:w="559" w:type="dxa"/>
            <w:vMerge w:val="restar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1676" w:type="dxa"/>
            <w:vMerge w:val="restart"/>
          </w:tcPr>
          <w:p w:rsidR="00890A30" w:rsidRPr="009979E8" w:rsidRDefault="00890A30" w:rsidP="001A50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Вуглицька А.А.</w:t>
            </w:r>
          </w:p>
        </w:tc>
        <w:tc>
          <w:tcPr>
            <w:tcW w:w="340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«Квіти навколо нас»</w:t>
            </w:r>
          </w:p>
        </w:tc>
        <w:tc>
          <w:tcPr>
            <w:tcW w:w="538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Подорож з квітами</w:t>
            </w:r>
          </w:p>
        </w:tc>
        <w:tc>
          <w:tcPr>
            <w:tcW w:w="1701" w:type="dxa"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11.05.</w:t>
            </w:r>
          </w:p>
        </w:tc>
        <w:tc>
          <w:tcPr>
            <w:tcW w:w="2126" w:type="dxa"/>
            <w:vMerge w:val="restar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СЮН</w:t>
            </w:r>
          </w:p>
        </w:tc>
      </w:tr>
      <w:tr w:rsidR="00890A30" w:rsidRPr="009979E8" w:rsidTr="004221CB">
        <w:trPr>
          <w:trHeight w:val="20"/>
        </w:trPr>
        <w:tc>
          <w:tcPr>
            <w:tcW w:w="559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676" w:type="dxa"/>
            <w:vMerge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0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«Любисток»</w:t>
            </w:r>
          </w:p>
        </w:tc>
        <w:tc>
          <w:tcPr>
            <w:tcW w:w="538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Зоряна година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травознавця</w:t>
            </w:r>
            <w:proofErr w:type="spellEnd"/>
          </w:p>
        </w:tc>
        <w:tc>
          <w:tcPr>
            <w:tcW w:w="1701" w:type="dxa"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07.05.</w:t>
            </w:r>
          </w:p>
        </w:tc>
        <w:tc>
          <w:tcPr>
            <w:tcW w:w="2126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4221CB">
        <w:trPr>
          <w:trHeight w:val="20"/>
        </w:trPr>
        <w:tc>
          <w:tcPr>
            <w:tcW w:w="559" w:type="dxa"/>
            <w:vMerge w:val="restar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7.</w:t>
            </w:r>
          </w:p>
        </w:tc>
        <w:tc>
          <w:tcPr>
            <w:tcW w:w="1676" w:type="dxa"/>
            <w:vMerge w:val="restart"/>
          </w:tcPr>
          <w:p w:rsidR="00890A30" w:rsidRPr="009979E8" w:rsidRDefault="00890A30" w:rsidP="001A50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Ткач К.В.</w:t>
            </w:r>
          </w:p>
        </w:tc>
        <w:tc>
          <w:tcPr>
            <w:tcW w:w="3402" w:type="dxa"/>
            <w:vMerge w:val="restar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«Витинанка»</w:t>
            </w:r>
          </w:p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386" w:type="dxa"/>
            <w:vMerge w:val="restart"/>
          </w:tcPr>
          <w:p w:rsidR="00890A30" w:rsidRPr="009979E8" w:rsidRDefault="00890A30" w:rsidP="004316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Обговорення кращих робіт вихованців творч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го об'єднання «Свято витинанки».</w:t>
            </w:r>
          </w:p>
        </w:tc>
        <w:tc>
          <w:tcPr>
            <w:tcW w:w="1701" w:type="dxa"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10.05.</w:t>
            </w:r>
          </w:p>
        </w:tc>
        <w:tc>
          <w:tcPr>
            <w:tcW w:w="2126" w:type="dxa"/>
            <w:vMerge w:val="restar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СЮН</w:t>
            </w:r>
          </w:p>
        </w:tc>
      </w:tr>
      <w:tr w:rsidR="00890A30" w:rsidRPr="009979E8" w:rsidTr="004221CB">
        <w:trPr>
          <w:trHeight w:val="20"/>
        </w:trPr>
        <w:tc>
          <w:tcPr>
            <w:tcW w:w="559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676" w:type="dxa"/>
            <w:vMerge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02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386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11.05.</w:t>
            </w:r>
          </w:p>
        </w:tc>
        <w:tc>
          <w:tcPr>
            <w:tcW w:w="2126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4221CB">
        <w:trPr>
          <w:trHeight w:val="20"/>
        </w:trPr>
        <w:tc>
          <w:tcPr>
            <w:tcW w:w="559" w:type="dxa"/>
            <w:vMerge w:val="restar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8.</w:t>
            </w:r>
          </w:p>
        </w:tc>
        <w:tc>
          <w:tcPr>
            <w:tcW w:w="1676" w:type="dxa"/>
            <w:vMerge w:val="restart"/>
          </w:tcPr>
          <w:p w:rsidR="00890A30" w:rsidRPr="009979E8" w:rsidRDefault="001A5029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А.</w:t>
            </w:r>
          </w:p>
        </w:tc>
        <w:tc>
          <w:tcPr>
            <w:tcW w:w="3402" w:type="dxa"/>
            <w:vMerge w:val="restar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«Природа в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оригамі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5386" w:type="dxa"/>
            <w:vMerge w:val="restar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Створення карти бажань «Моє переможне 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то». «Посильна допомога юннатів ЗСУ»</w:t>
            </w:r>
          </w:p>
        </w:tc>
        <w:tc>
          <w:tcPr>
            <w:tcW w:w="1701" w:type="dxa"/>
          </w:tcPr>
          <w:p w:rsidR="00890A30" w:rsidRPr="009979E8" w:rsidRDefault="00890A30" w:rsidP="001A5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15.05.</w:t>
            </w:r>
          </w:p>
        </w:tc>
        <w:tc>
          <w:tcPr>
            <w:tcW w:w="21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КЗ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«ВЛ №</w:t>
            </w:r>
            <w:r w:rsidR="001A5029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 ім. Д. І. Менделє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є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ва» </w:t>
            </w:r>
          </w:p>
        </w:tc>
      </w:tr>
      <w:tr w:rsidR="00890A30" w:rsidRPr="009979E8" w:rsidTr="004221CB">
        <w:trPr>
          <w:trHeight w:val="20"/>
        </w:trPr>
        <w:tc>
          <w:tcPr>
            <w:tcW w:w="559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676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02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386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</w:tcPr>
          <w:p w:rsidR="00890A30" w:rsidRPr="009979E8" w:rsidRDefault="00890A30" w:rsidP="0043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16.05.</w:t>
            </w:r>
          </w:p>
        </w:tc>
        <w:tc>
          <w:tcPr>
            <w:tcW w:w="212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СЮН</w:t>
            </w:r>
          </w:p>
        </w:tc>
      </w:tr>
      <w:tr w:rsidR="00890A30" w:rsidRPr="009979E8" w:rsidTr="004221CB">
        <w:trPr>
          <w:trHeight w:val="20"/>
        </w:trPr>
        <w:tc>
          <w:tcPr>
            <w:tcW w:w="559" w:type="dxa"/>
            <w:vMerge w:val="restar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9.</w:t>
            </w:r>
          </w:p>
        </w:tc>
        <w:tc>
          <w:tcPr>
            <w:tcW w:w="1676" w:type="dxa"/>
            <w:vMerge w:val="restart"/>
          </w:tcPr>
          <w:p w:rsidR="00890A30" w:rsidRPr="009979E8" w:rsidRDefault="00890A30" w:rsidP="001A50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  <w:tc>
          <w:tcPr>
            <w:tcW w:w="340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«Фітодизайн»</w:t>
            </w:r>
          </w:p>
        </w:tc>
        <w:tc>
          <w:tcPr>
            <w:tcW w:w="538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«Фітодизайн і я»</w:t>
            </w:r>
          </w:p>
        </w:tc>
        <w:tc>
          <w:tcPr>
            <w:tcW w:w="1701" w:type="dxa"/>
          </w:tcPr>
          <w:p w:rsidR="00890A30" w:rsidRPr="009979E8" w:rsidRDefault="00890A30" w:rsidP="0043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15.05.</w:t>
            </w:r>
          </w:p>
        </w:tc>
        <w:tc>
          <w:tcPr>
            <w:tcW w:w="2126" w:type="dxa"/>
            <w:vMerge w:val="restar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СЮН</w:t>
            </w:r>
          </w:p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4221CB">
        <w:trPr>
          <w:trHeight w:val="20"/>
        </w:trPr>
        <w:tc>
          <w:tcPr>
            <w:tcW w:w="559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676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0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«Квіти навколо нас»</w:t>
            </w:r>
          </w:p>
        </w:tc>
        <w:tc>
          <w:tcPr>
            <w:tcW w:w="538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Подорож з квітами</w:t>
            </w:r>
          </w:p>
        </w:tc>
        <w:tc>
          <w:tcPr>
            <w:tcW w:w="1701" w:type="dxa"/>
          </w:tcPr>
          <w:p w:rsidR="00890A30" w:rsidRPr="009979E8" w:rsidRDefault="00890A30" w:rsidP="0043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11.05.</w:t>
            </w:r>
          </w:p>
        </w:tc>
        <w:tc>
          <w:tcPr>
            <w:tcW w:w="2126" w:type="dxa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center"/>
        <w:rPr>
          <w:rFonts w:ascii="Times New Roman" w:eastAsia="Times New Roman" w:hAnsi="Times New Roman"/>
          <w:i/>
          <w:sz w:val="24"/>
          <w:szCs w:val="24"/>
          <w:u w:val="single"/>
          <w:lang w:val="uk-UA" w:eastAsia="ru-RU"/>
        </w:rPr>
      </w:pPr>
      <w:r w:rsidRPr="009979E8">
        <w:rPr>
          <w:rFonts w:ascii="Times New Roman" w:eastAsia="Times New Roman" w:hAnsi="Times New Roman"/>
          <w:i/>
          <w:sz w:val="24"/>
          <w:szCs w:val="24"/>
          <w:u w:val="single"/>
          <w:lang w:val="uk-UA" w:eastAsia="ru-RU"/>
        </w:rPr>
        <w:lastRenderedPageBreak/>
        <w:t>Методичне об’єднання працівників відділу екології та охорони природи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методичне об’єднання відділу спрямовує свою діяльність на подальше вдосконалення та розвиток існуючих нових форм, методів освіти та виховання.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</w:p>
    <w:p w:rsidR="00890A30" w:rsidRPr="009979E8" w:rsidRDefault="00890A30" w:rsidP="00890A30">
      <w:pPr>
        <w:widowControl w:val="0"/>
        <w:numPr>
          <w:ilvl w:val="0"/>
          <w:numId w:val="5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формування пошуків нових підходів до навчального процесу;</w:t>
      </w:r>
    </w:p>
    <w:p w:rsidR="00890A30" w:rsidRPr="009979E8" w:rsidRDefault="00890A30" w:rsidP="00890A30">
      <w:pPr>
        <w:widowControl w:val="0"/>
        <w:numPr>
          <w:ilvl w:val="0"/>
          <w:numId w:val="5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практична спрямованість навчання, залучення учнів до дослідницької роботи;</w:t>
      </w:r>
    </w:p>
    <w:p w:rsidR="00890A30" w:rsidRPr="009979E8" w:rsidRDefault="00890A30" w:rsidP="00890A30">
      <w:pPr>
        <w:widowControl w:val="0"/>
        <w:numPr>
          <w:ilvl w:val="0"/>
          <w:numId w:val="5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формування екологічної культури;</w:t>
      </w:r>
    </w:p>
    <w:p w:rsidR="00890A30" w:rsidRPr="009979E8" w:rsidRDefault="00890A30" w:rsidP="00890A30">
      <w:pPr>
        <w:widowControl w:val="0"/>
        <w:numPr>
          <w:ilvl w:val="0"/>
          <w:numId w:val="5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вивчення та популяризація передового досвіду в роботу обласної СЮН;</w:t>
      </w:r>
    </w:p>
    <w:p w:rsidR="00890A30" w:rsidRPr="009979E8" w:rsidRDefault="00890A30" w:rsidP="00890A30">
      <w:pPr>
        <w:widowControl w:val="0"/>
        <w:numPr>
          <w:ilvl w:val="0"/>
          <w:numId w:val="5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спрямованість на самовдосконалення, підвищення методичної культури, участь у заходах по підвищенню фахового рівня педагогічних працівників.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Керівник: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Іваськевич Г.Л. – методист.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високий рівень педагогічної та професійної майстерності педагогів відділу екології та охорони природи; об’єднання педагогів навколо науково-методичної проблеми закладу та під проблеми відділу в застосуванні нетрадиційних форм роботи з гуртк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вцями. Співпраця з обласним товариством охорони природи, управліннями, фондами; активна участь гуртківців у виконанні завдань м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жнародних та Всеукраїнських науково-освітніх проектів</w:t>
      </w:r>
      <w:r w:rsidRPr="009979E8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5"/>
        <w:gridCol w:w="10099"/>
        <w:gridCol w:w="1523"/>
        <w:gridCol w:w="2629"/>
      </w:tblGrid>
      <w:tr w:rsidR="00890A30" w:rsidRPr="009979E8" w:rsidTr="00A472CE">
        <w:tc>
          <w:tcPr>
            <w:tcW w:w="18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3415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Зміст заходів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Термін</w:t>
            </w:r>
          </w:p>
        </w:tc>
        <w:tc>
          <w:tcPr>
            <w:tcW w:w="88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Відповідальний</w:t>
            </w:r>
          </w:p>
        </w:tc>
      </w:tr>
      <w:tr w:rsidR="00890A30" w:rsidRPr="009979E8" w:rsidTr="00A472CE">
        <w:tc>
          <w:tcPr>
            <w:tcW w:w="5000" w:type="pct"/>
            <w:gridSpan w:val="4"/>
            <w:shd w:val="clear" w:color="auto" w:fill="auto"/>
            <w:vAlign w:val="center"/>
          </w:tcPr>
          <w:p w:rsidR="00890A30" w:rsidRPr="009979E8" w:rsidRDefault="00890A30" w:rsidP="00BB772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uk-UA" w:eastAsia="ru-RU"/>
              </w:rPr>
              <w:t>І засідання</w:t>
            </w:r>
            <w:r w:rsidR="00BB7728" w:rsidRPr="009979E8"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uk-UA" w:eastAsia="ru-RU"/>
              </w:rPr>
              <w:t xml:space="preserve">. </w:t>
            </w:r>
            <w:r w:rsidRPr="009979E8"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uk-UA" w:eastAsia="ru-RU"/>
              </w:rPr>
              <w:t xml:space="preserve">   Організація роботи відділу відповідно планів роботи закладу та відділу.</w:t>
            </w:r>
          </w:p>
        </w:tc>
      </w:tr>
      <w:tr w:rsidR="00890A30" w:rsidRPr="009979E8" w:rsidTr="00A472CE">
        <w:tc>
          <w:tcPr>
            <w:tcW w:w="18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3415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Обговорення планів роботи закладу та відділу на 2023 рік. Обмін думками.</w:t>
            </w:r>
          </w:p>
        </w:tc>
        <w:tc>
          <w:tcPr>
            <w:tcW w:w="515" w:type="pct"/>
            <w:vMerge w:val="restart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Січень</w:t>
            </w:r>
          </w:p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88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Іваськевич Г.Л.</w:t>
            </w:r>
          </w:p>
          <w:p w:rsidR="00890A30" w:rsidRPr="009979E8" w:rsidRDefault="00890A30" w:rsidP="00BB772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Побережнюк І.Г.</w:t>
            </w:r>
          </w:p>
        </w:tc>
      </w:tr>
      <w:tr w:rsidR="00890A30" w:rsidRPr="009979E8" w:rsidTr="00A472CE">
        <w:tc>
          <w:tcPr>
            <w:tcW w:w="18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3415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Розвиток пізнавальної діяльності гуртківців засобами природоохоронної роботи.</w:t>
            </w:r>
          </w:p>
        </w:tc>
        <w:tc>
          <w:tcPr>
            <w:tcW w:w="515" w:type="pct"/>
            <w:vMerge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88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trHeight w:val="128"/>
        </w:trPr>
        <w:tc>
          <w:tcPr>
            <w:tcW w:w="18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3415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Обговорення відкритого заняття в гуртку «Екологія Землі» Хвойні рослини, їх значення та рі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з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номанітність. ( 11.01.2023)</w:t>
            </w:r>
          </w:p>
        </w:tc>
        <w:tc>
          <w:tcPr>
            <w:tcW w:w="515" w:type="pct"/>
            <w:vMerge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88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Побережнюк І.Г.</w:t>
            </w:r>
          </w:p>
        </w:tc>
      </w:tr>
      <w:tr w:rsidR="00890A30" w:rsidRPr="009979E8" w:rsidTr="00A472CE">
        <w:tc>
          <w:tcPr>
            <w:tcW w:w="18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3415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Обговорення відкритого заняття в гуртку «Англійська мова в позашкільному закладі» Архіте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к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тура. Монументальні подарунки. 21.02.2022</w:t>
            </w:r>
          </w:p>
        </w:tc>
        <w:tc>
          <w:tcPr>
            <w:tcW w:w="515" w:type="pct"/>
            <w:vMerge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88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Болтак В.С.</w:t>
            </w:r>
          </w:p>
        </w:tc>
      </w:tr>
      <w:tr w:rsidR="00890A30" w:rsidRPr="009979E8" w:rsidTr="00A472CE">
        <w:tc>
          <w:tcPr>
            <w:tcW w:w="18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5</w:t>
            </w:r>
            <w:r w:rsidR="00BB7728"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3415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Міжпредметні</w:t>
            </w:r>
            <w:proofErr w:type="spellEnd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зв’язки як розвиток екологічної свідомості через вивчення англійської мови</w:t>
            </w:r>
          </w:p>
        </w:tc>
        <w:tc>
          <w:tcPr>
            <w:tcW w:w="515" w:type="pct"/>
            <w:vMerge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88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Сироєжко</w:t>
            </w:r>
            <w:proofErr w:type="spellEnd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Я.Ю.</w:t>
            </w:r>
          </w:p>
        </w:tc>
      </w:tr>
      <w:tr w:rsidR="00890A30" w:rsidRPr="009979E8" w:rsidTr="00A472CE">
        <w:tc>
          <w:tcPr>
            <w:tcW w:w="5000" w:type="pct"/>
            <w:gridSpan w:val="4"/>
            <w:shd w:val="clear" w:color="auto" w:fill="auto"/>
            <w:vAlign w:val="center"/>
          </w:tcPr>
          <w:p w:rsidR="00890A30" w:rsidRPr="009979E8" w:rsidRDefault="00890A30" w:rsidP="00BB772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uk-UA" w:eastAsia="ru-RU"/>
              </w:rPr>
              <w:t>ІІ засідання</w:t>
            </w:r>
            <w:r w:rsidR="00BB7728" w:rsidRPr="009979E8"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uk-UA" w:eastAsia="ru-RU"/>
              </w:rPr>
              <w:t xml:space="preserve">. </w:t>
            </w:r>
            <w:r w:rsidRPr="009979E8"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uk-UA" w:eastAsia="ru-RU"/>
              </w:rPr>
              <w:t>Використання сучасних підходів у здійсненні екологічного виховання гуртківців</w:t>
            </w:r>
          </w:p>
        </w:tc>
      </w:tr>
      <w:tr w:rsidR="00890A30" w:rsidRPr="009979E8" w:rsidTr="00A472CE">
        <w:tc>
          <w:tcPr>
            <w:tcW w:w="18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3415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Використання традиційних та інноваційних форм та методів роботи у екологічному вихованні гуртківців.</w:t>
            </w:r>
          </w:p>
        </w:tc>
        <w:tc>
          <w:tcPr>
            <w:tcW w:w="515" w:type="pct"/>
            <w:vMerge w:val="restart"/>
            <w:shd w:val="clear" w:color="auto" w:fill="auto"/>
            <w:vAlign w:val="center"/>
          </w:tcPr>
          <w:p w:rsidR="00890A30" w:rsidRPr="009979E8" w:rsidRDefault="00890A30" w:rsidP="00431651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88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c>
          <w:tcPr>
            <w:tcW w:w="18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3415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Практичне заняття «МАК технології»</w:t>
            </w:r>
          </w:p>
        </w:tc>
        <w:tc>
          <w:tcPr>
            <w:tcW w:w="515" w:type="pct"/>
            <w:vMerge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88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A472CE">
        <w:tc>
          <w:tcPr>
            <w:tcW w:w="18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3415" w:type="pct"/>
            <w:tcBorders>
              <w:bottom w:val="single" w:sz="4" w:space="0" w:color="auto"/>
            </w:tcBorders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Експериментальний модульний майданчик в освітньому процесі дошкільного та позашкільного закладу.</w:t>
            </w:r>
          </w:p>
        </w:tc>
        <w:tc>
          <w:tcPr>
            <w:tcW w:w="515" w:type="pct"/>
            <w:vMerge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88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Гаврилюк І.А.</w:t>
            </w:r>
          </w:p>
        </w:tc>
      </w:tr>
      <w:tr w:rsidR="00890A30" w:rsidRPr="009979E8" w:rsidTr="00A472CE">
        <w:tc>
          <w:tcPr>
            <w:tcW w:w="18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lastRenderedPageBreak/>
              <w:t>4.</w:t>
            </w:r>
          </w:p>
        </w:tc>
        <w:tc>
          <w:tcPr>
            <w:tcW w:w="3415" w:type="pct"/>
            <w:tcBorders>
              <w:bottom w:val="nil"/>
            </w:tcBorders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Огляд новинок фахової літератури</w:t>
            </w:r>
          </w:p>
        </w:tc>
        <w:tc>
          <w:tcPr>
            <w:tcW w:w="515" w:type="pct"/>
            <w:vMerge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88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highlight w:val="yellow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Іваськевич  Г.Л.</w:t>
            </w:r>
          </w:p>
        </w:tc>
      </w:tr>
      <w:tr w:rsidR="00890A30" w:rsidRPr="009979E8" w:rsidTr="00A472CE">
        <w:tc>
          <w:tcPr>
            <w:tcW w:w="5000" w:type="pct"/>
            <w:gridSpan w:val="4"/>
            <w:shd w:val="clear" w:color="auto" w:fill="auto"/>
            <w:vAlign w:val="center"/>
          </w:tcPr>
          <w:p w:rsidR="00890A30" w:rsidRPr="009979E8" w:rsidRDefault="00890A30" w:rsidP="00BB772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uk-UA" w:eastAsia="ru-RU"/>
              </w:rPr>
              <w:t>ІІІ засідання</w:t>
            </w:r>
            <w:r w:rsidR="00BB7728" w:rsidRPr="009979E8"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uk-UA" w:eastAsia="ru-RU"/>
              </w:rPr>
              <w:t xml:space="preserve">. </w:t>
            </w:r>
            <w:r w:rsidRPr="009979E8"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uk-UA" w:eastAsia="ru-RU"/>
              </w:rPr>
              <w:t>Вдосконалення форм та методів навчання – основа підвищення якості позашкільної освіти</w:t>
            </w:r>
          </w:p>
        </w:tc>
      </w:tr>
      <w:tr w:rsidR="00890A30" w:rsidRPr="009979E8" w:rsidTr="00A472CE">
        <w:tc>
          <w:tcPr>
            <w:tcW w:w="18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3415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Методичні вимоги до заняття. Відповідність методів навчання формам організації занять.</w:t>
            </w:r>
          </w:p>
        </w:tc>
        <w:tc>
          <w:tcPr>
            <w:tcW w:w="515" w:type="pct"/>
            <w:vMerge w:val="restart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88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c>
          <w:tcPr>
            <w:tcW w:w="18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415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Використання методу проблемного навчання на заняттях гуртків</w:t>
            </w:r>
          </w:p>
        </w:tc>
        <w:tc>
          <w:tcPr>
            <w:tcW w:w="515" w:type="pct"/>
            <w:vMerge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88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Побережнюк І.Г.</w:t>
            </w:r>
          </w:p>
        </w:tc>
      </w:tr>
      <w:tr w:rsidR="00890A30" w:rsidRPr="009979E8" w:rsidTr="00A472CE">
        <w:tc>
          <w:tcPr>
            <w:tcW w:w="18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415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Практичне заняття Методика «Веселка»</w:t>
            </w:r>
          </w:p>
        </w:tc>
        <w:tc>
          <w:tcPr>
            <w:tcW w:w="515" w:type="pct"/>
            <w:vMerge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88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A472CE">
        <w:tc>
          <w:tcPr>
            <w:tcW w:w="18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415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«Кубики </w:t>
            </w:r>
            <w:proofErr w:type="spellStart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Блума</w:t>
            </w:r>
            <w:proofErr w:type="spellEnd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– ігрова технологія проведення заняття в позашкільному закладі»</w:t>
            </w:r>
          </w:p>
        </w:tc>
        <w:tc>
          <w:tcPr>
            <w:tcW w:w="515" w:type="pct"/>
            <w:vMerge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88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Панчук М.П.</w:t>
            </w:r>
          </w:p>
        </w:tc>
      </w:tr>
      <w:tr w:rsidR="00890A30" w:rsidRPr="009979E8" w:rsidTr="00A472CE">
        <w:tc>
          <w:tcPr>
            <w:tcW w:w="18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3415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Обговорення нормативних документів та методичних рекомендацій щодо організації навчал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но-виховної роботи в новому навчальному році.</w:t>
            </w:r>
          </w:p>
        </w:tc>
        <w:tc>
          <w:tcPr>
            <w:tcW w:w="515" w:type="pct"/>
            <w:vMerge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88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Іваськевич Г.Л,</w:t>
            </w:r>
          </w:p>
        </w:tc>
      </w:tr>
      <w:tr w:rsidR="00890A30" w:rsidRPr="009979E8" w:rsidTr="00A472CE">
        <w:tc>
          <w:tcPr>
            <w:tcW w:w="5000" w:type="pct"/>
            <w:gridSpan w:val="4"/>
            <w:shd w:val="clear" w:color="auto" w:fill="auto"/>
            <w:vAlign w:val="center"/>
          </w:tcPr>
          <w:p w:rsidR="00890A30" w:rsidRPr="009979E8" w:rsidRDefault="00890A30" w:rsidP="00BB7728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uk-UA" w:eastAsia="ru-RU"/>
              </w:rPr>
              <w:t>ІV засідання</w:t>
            </w:r>
            <w:r w:rsidR="00BB7728" w:rsidRPr="009979E8"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uk-UA" w:eastAsia="ru-RU"/>
              </w:rPr>
              <w:t xml:space="preserve">. </w:t>
            </w:r>
            <w:r w:rsidRPr="009979E8"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uk-UA" w:eastAsia="ru-RU"/>
              </w:rPr>
              <w:t xml:space="preserve">  Професіоналізм педагога запорука результативності роботи відділу</w:t>
            </w:r>
          </w:p>
        </w:tc>
      </w:tr>
      <w:tr w:rsidR="00890A30" w:rsidRPr="009979E8" w:rsidTr="00A472CE">
        <w:tc>
          <w:tcPr>
            <w:tcW w:w="18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3415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Формування особистості дитини засобами природи</w:t>
            </w:r>
          </w:p>
        </w:tc>
        <w:tc>
          <w:tcPr>
            <w:tcW w:w="515" w:type="pct"/>
            <w:vMerge w:val="restart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88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c>
          <w:tcPr>
            <w:tcW w:w="18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3415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Тиждень екології – підсумковий етап природоохоронної роботи та екологічного виховання школярів.</w:t>
            </w:r>
          </w:p>
        </w:tc>
        <w:tc>
          <w:tcPr>
            <w:tcW w:w="515" w:type="pct"/>
            <w:vMerge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88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c>
          <w:tcPr>
            <w:tcW w:w="18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3415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Аналітичний огляд участі гуртківців відділу екології та охорони природи у Всеукраїнських та обласних масових заходах.</w:t>
            </w:r>
          </w:p>
        </w:tc>
        <w:tc>
          <w:tcPr>
            <w:tcW w:w="515" w:type="pct"/>
            <w:vMerge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88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Іваськевич Г.Л. Поб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режнюк І.Г.</w:t>
            </w:r>
          </w:p>
        </w:tc>
      </w:tr>
      <w:tr w:rsidR="00890A30" w:rsidRPr="009979E8" w:rsidTr="00A472CE">
        <w:tc>
          <w:tcPr>
            <w:tcW w:w="18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3415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Роль організації самоосвіти та самопідготовки у вдосконаленні фахового рівня та творчому  зрості педагогів.</w:t>
            </w:r>
          </w:p>
        </w:tc>
        <w:tc>
          <w:tcPr>
            <w:tcW w:w="515" w:type="pct"/>
            <w:vMerge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88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Члени </w:t>
            </w:r>
            <w:proofErr w:type="spellStart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методобєдна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ня</w:t>
            </w:r>
            <w:proofErr w:type="spellEnd"/>
          </w:p>
        </w:tc>
      </w:tr>
    </w:tbl>
    <w:p w:rsidR="00890A30" w:rsidRPr="009979E8" w:rsidRDefault="00890A30" w:rsidP="00890A30">
      <w:pPr>
        <w:spacing w:after="0" w:line="240" w:lineRule="auto"/>
        <w:rPr>
          <w:rFonts w:ascii="Times New Roman" w:hAnsi="Times New Roman"/>
          <w:i/>
          <w:sz w:val="24"/>
          <w:szCs w:val="24"/>
          <w:lang w:val="uk-UA"/>
        </w:rPr>
      </w:pP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i/>
          <w:sz w:val="24"/>
          <w:szCs w:val="24"/>
          <w:lang w:val="uk-UA" w:eastAsia="ru-RU"/>
        </w:rPr>
        <w:t>Самоосвітня робота педагогів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6"/>
        <w:gridCol w:w="1984"/>
        <w:gridCol w:w="12266"/>
      </w:tblGrid>
      <w:tr w:rsidR="00890A30" w:rsidRPr="009979E8" w:rsidTr="004221CB">
        <w:trPr>
          <w:trHeight w:val="20"/>
        </w:trPr>
        <w:tc>
          <w:tcPr>
            <w:tcW w:w="18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67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Побережнюк І.Г.</w:t>
            </w:r>
          </w:p>
        </w:tc>
        <w:tc>
          <w:tcPr>
            <w:tcW w:w="414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Використання проблемних завдань на заняттях гуртка «Екологія землі»</w:t>
            </w:r>
          </w:p>
        </w:tc>
      </w:tr>
      <w:tr w:rsidR="00890A30" w:rsidRPr="009979E8" w:rsidTr="004221CB">
        <w:trPr>
          <w:trHeight w:val="20"/>
        </w:trPr>
        <w:tc>
          <w:tcPr>
            <w:tcW w:w="18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67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Гаврилюк І.А.</w:t>
            </w:r>
          </w:p>
        </w:tc>
        <w:tc>
          <w:tcPr>
            <w:tcW w:w="414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Експериментальний модульний майданчик в освітньому процес дошкільного та позашкільного закладу</w:t>
            </w:r>
          </w:p>
        </w:tc>
      </w:tr>
      <w:tr w:rsidR="00890A30" w:rsidRPr="009979E8" w:rsidTr="004221CB">
        <w:trPr>
          <w:trHeight w:val="20"/>
        </w:trPr>
        <w:tc>
          <w:tcPr>
            <w:tcW w:w="18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67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Балинський І.А.</w:t>
            </w:r>
          </w:p>
        </w:tc>
        <w:tc>
          <w:tcPr>
            <w:tcW w:w="414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Ігрова діяльність та її вплив на ефективність навчання та виховання дітей молодшого шкільного віку.</w:t>
            </w:r>
          </w:p>
        </w:tc>
      </w:tr>
      <w:tr w:rsidR="00890A30" w:rsidRPr="009979E8" w:rsidTr="004221CB">
        <w:trPr>
          <w:trHeight w:val="20"/>
        </w:trPr>
        <w:tc>
          <w:tcPr>
            <w:tcW w:w="18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67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Болтак В.С.</w:t>
            </w:r>
          </w:p>
        </w:tc>
        <w:tc>
          <w:tcPr>
            <w:tcW w:w="414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Формування світоглядних, загальнокультурних та загальнолюдських цінностей на заняттях іноземної мови в поза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ш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кільному закладі.</w:t>
            </w:r>
          </w:p>
        </w:tc>
      </w:tr>
      <w:tr w:rsidR="00890A30" w:rsidRPr="009979E8" w:rsidTr="004221CB">
        <w:trPr>
          <w:trHeight w:val="20"/>
        </w:trPr>
        <w:tc>
          <w:tcPr>
            <w:tcW w:w="181" w:type="pct"/>
            <w:shd w:val="clear" w:color="auto" w:fill="auto"/>
          </w:tcPr>
          <w:p w:rsidR="00890A30" w:rsidRPr="009979E8" w:rsidRDefault="00890A30" w:rsidP="0043165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5.</w:t>
            </w:r>
          </w:p>
        </w:tc>
        <w:tc>
          <w:tcPr>
            <w:tcW w:w="67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Панчук М.П.</w:t>
            </w:r>
          </w:p>
        </w:tc>
        <w:tc>
          <w:tcPr>
            <w:tcW w:w="414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Кубики </w:t>
            </w:r>
            <w:proofErr w:type="spellStart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Блума</w:t>
            </w:r>
            <w:proofErr w:type="spellEnd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– ігрова технологія проведення заняття в позашкільному закладі»</w:t>
            </w:r>
          </w:p>
        </w:tc>
      </w:tr>
      <w:tr w:rsidR="00890A30" w:rsidRPr="009979E8" w:rsidTr="004221CB">
        <w:trPr>
          <w:trHeight w:val="20"/>
        </w:trPr>
        <w:tc>
          <w:tcPr>
            <w:tcW w:w="181" w:type="pct"/>
            <w:shd w:val="clear" w:color="auto" w:fill="auto"/>
          </w:tcPr>
          <w:p w:rsidR="00890A30" w:rsidRPr="009979E8" w:rsidRDefault="00890A30" w:rsidP="00431651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6</w:t>
            </w:r>
            <w:r w:rsidR="00431651"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71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Сироєжко</w:t>
            </w:r>
            <w:proofErr w:type="spellEnd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Я.Ю.</w:t>
            </w:r>
          </w:p>
        </w:tc>
        <w:tc>
          <w:tcPr>
            <w:tcW w:w="4149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Використання екологічної лексики англійською мовою як засіб формування екологічної компетентності майбутнь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го покоління</w:t>
            </w:r>
          </w:p>
        </w:tc>
      </w:tr>
    </w:tbl>
    <w:p w:rsidR="00890A30" w:rsidRPr="009979E8" w:rsidRDefault="00890A30" w:rsidP="00890A30">
      <w:pPr>
        <w:spacing w:after="0" w:line="240" w:lineRule="auto"/>
        <w:rPr>
          <w:rFonts w:ascii="Times New Roman" w:hAnsi="Times New Roman"/>
          <w:i/>
          <w:sz w:val="24"/>
          <w:szCs w:val="24"/>
          <w:lang w:val="uk-UA"/>
        </w:rPr>
      </w:pP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i/>
          <w:sz w:val="24"/>
          <w:szCs w:val="24"/>
          <w:lang w:val="uk-UA" w:eastAsia="ru-RU"/>
        </w:rPr>
        <w:t>Графік відкритих занять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3"/>
        <w:gridCol w:w="2076"/>
        <w:gridCol w:w="3785"/>
        <w:gridCol w:w="5004"/>
        <w:gridCol w:w="1319"/>
        <w:gridCol w:w="2159"/>
      </w:tblGrid>
      <w:tr w:rsidR="00890A30" w:rsidRPr="009979E8" w:rsidTr="00BB7728">
        <w:tc>
          <w:tcPr>
            <w:tcW w:w="150" w:type="pct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lang w:val="uk-UA" w:eastAsia="ru-RU"/>
              </w:rPr>
              <w:t>№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lang w:val="uk-UA" w:eastAsia="ru-RU"/>
              </w:rPr>
              <w:t>П І П керівника гу</w:t>
            </w:r>
            <w:r w:rsidRPr="009979E8">
              <w:rPr>
                <w:rFonts w:ascii="Times New Roman" w:eastAsia="Times New Roman" w:hAnsi="Times New Roman" w:cstheme="minorBidi"/>
                <w:lang w:val="uk-UA" w:eastAsia="ru-RU"/>
              </w:rPr>
              <w:t>р</w:t>
            </w:r>
            <w:r w:rsidRPr="009979E8">
              <w:rPr>
                <w:rFonts w:ascii="Times New Roman" w:eastAsia="Times New Roman" w:hAnsi="Times New Roman" w:cstheme="minorBidi"/>
                <w:lang w:val="uk-UA" w:eastAsia="ru-RU"/>
              </w:rPr>
              <w:t>тка</w:t>
            </w:r>
          </w:p>
        </w:tc>
        <w:tc>
          <w:tcPr>
            <w:tcW w:w="1280" w:type="pct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lang w:val="uk-UA" w:eastAsia="ru-RU"/>
              </w:rPr>
              <w:t>Назва гуртка</w:t>
            </w:r>
          </w:p>
        </w:tc>
        <w:tc>
          <w:tcPr>
            <w:tcW w:w="1692" w:type="pct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lang w:val="uk-UA" w:eastAsia="ru-RU"/>
              </w:rPr>
              <w:t>Тема заняття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lang w:val="uk-UA" w:eastAsia="ru-RU"/>
              </w:rPr>
              <w:t>Дата пр</w:t>
            </w:r>
            <w:r w:rsidRPr="009979E8">
              <w:rPr>
                <w:rFonts w:ascii="Times New Roman" w:eastAsia="Times New Roman" w:hAnsi="Times New Roman" w:cstheme="minorBidi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 w:cstheme="minorBidi"/>
                <w:lang w:val="uk-UA" w:eastAsia="ru-RU"/>
              </w:rPr>
              <w:t>ведення</w:t>
            </w:r>
          </w:p>
        </w:tc>
        <w:tc>
          <w:tcPr>
            <w:tcW w:w="730" w:type="pct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lang w:val="uk-UA" w:eastAsia="ru-RU"/>
              </w:rPr>
              <w:t>Місце проведе</w:t>
            </w:r>
            <w:r w:rsidRPr="009979E8">
              <w:rPr>
                <w:rFonts w:ascii="Times New Roman" w:eastAsia="Times New Roman" w:hAnsi="Times New Roman" w:cstheme="minorBidi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 w:cstheme="minorBidi"/>
                <w:lang w:val="uk-UA" w:eastAsia="ru-RU"/>
              </w:rPr>
              <w:t>ня</w:t>
            </w:r>
          </w:p>
        </w:tc>
      </w:tr>
      <w:tr w:rsidR="00890A30" w:rsidRPr="009979E8" w:rsidTr="00BB7728">
        <w:tc>
          <w:tcPr>
            <w:tcW w:w="150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702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Побережнюк І.Г.</w:t>
            </w:r>
          </w:p>
        </w:tc>
        <w:tc>
          <w:tcPr>
            <w:tcW w:w="1280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«Екологія Землі»</w:t>
            </w:r>
          </w:p>
        </w:tc>
        <w:tc>
          <w:tcPr>
            <w:tcW w:w="1692" w:type="pct"/>
            <w:shd w:val="clear" w:color="auto" w:fill="auto"/>
          </w:tcPr>
          <w:p w:rsidR="00890A30" w:rsidRPr="009979E8" w:rsidRDefault="00890A30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Хвойні рослини, їх значення та різномані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т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ність.</w:t>
            </w:r>
          </w:p>
        </w:tc>
        <w:tc>
          <w:tcPr>
            <w:tcW w:w="446" w:type="pct"/>
            <w:shd w:val="clear" w:color="auto" w:fill="auto"/>
          </w:tcPr>
          <w:p w:rsidR="00890A30" w:rsidRPr="009979E8" w:rsidRDefault="00890A30" w:rsidP="00BB772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11.01.</w:t>
            </w:r>
          </w:p>
        </w:tc>
        <w:tc>
          <w:tcPr>
            <w:tcW w:w="730" w:type="pct"/>
            <w:shd w:val="clear" w:color="auto" w:fill="auto"/>
          </w:tcPr>
          <w:p w:rsidR="00890A30" w:rsidRPr="009979E8" w:rsidRDefault="00890A30" w:rsidP="00BB772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Обласна </w:t>
            </w:r>
            <w:r w:rsidR="00BB7728"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СЮН</w:t>
            </w:r>
          </w:p>
        </w:tc>
      </w:tr>
      <w:tr w:rsidR="00BB7728" w:rsidRPr="009979E8" w:rsidTr="00BB7728">
        <w:tc>
          <w:tcPr>
            <w:tcW w:w="150" w:type="pct"/>
            <w:shd w:val="clear" w:color="auto" w:fill="auto"/>
          </w:tcPr>
          <w:p w:rsidR="00BB7728" w:rsidRPr="009979E8" w:rsidRDefault="00BB7728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702" w:type="pct"/>
            <w:shd w:val="clear" w:color="auto" w:fill="auto"/>
          </w:tcPr>
          <w:p w:rsidR="00BB7728" w:rsidRPr="009979E8" w:rsidRDefault="00BB7728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Болтак В.С.</w:t>
            </w:r>
          </w:p>
        </w:tc>
        <w:tc>
          <w:tcPr>
            <w:tcW w:w="1280" w:type="pct"/>
            <w:shd w:val="clear" w:color="auto" w:fill="auto"/>
          </w:tcPr>
          <w:p w:rsidR="00BB7728" w:rsidRPr="009979E8" w:rsidRDefault="00BB7728" w:rsidP="00BB772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«Англійська мова в позашкільн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lastRenderedPageBreak/>
              <w:t xml:space="preserve">му закладі» </w:t>
            </w:r>
          </w:p>
        </w:tc>
        <w:tc>
          <w:tcPr>
            <w:tcW w:w="1692" w:type="pct"/>
            <w:shd w:val="clear" w:color="auto" w:fill="auto"/>
          </w:tcPr>
          <w:p w:rsidR="00BB7728" w:rsidRPr="009979E8" w:rsidRDefault="00BB7728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lastRenderedPageBreak/>
              <w:t>Архітектура. Монументальні подарунки.</w:t>
            </w:r>
          </w:p>
        </w:tc>
        <w:tc>
          <w:tcPr>
            <w:tcW w:w="446" w:type="pct"/>
            <w:shd w:val="clear" w:color="auto" w:fill="auto"/>
          </w:tcPr>
          <w:p w:rsidR="00BB7728" w:rsidRPr="009979E8" w:rsidRDefault="00BB7728" w:rsidP="00BB772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28.01.</w:t>
            </w:r>
          </w:p>
        </w:tc>
        <w:tc>
          <w:tcPr>
            <w:tcW w:w="730" w:type="pct"/>
            <w:shd w:val="clear" w:color="auto" w:fill="auto"/>
          </w:tcPr>
          <w:p w:rsidR="00BB7728" w:rsidRPr="009979E8" w:rsidRDefault="00BB7728" w:rsidP="00BB772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Обласна СЮН</w:t>
            </w:r>
          </w:p>
        </w:tc>
      </w:tr>
      <w:tr w:rsidR="00BB7728" w:rsidRPr="009979E8" w:rsidTr="00BB7728">
        <w:tc>
          <w:tcPr>
            <w:tcW w:w="150" w:type="pct"/>
            <w:shd w:val="clear" w:color="auto" w:fill="auto"/>
          </w:tcPr>
          <w:p w:rsidR="00BB7728" w:rsidRPr="009979E8" w:rsidRDefault="00BB7728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lastRenderedPageBreak/>
              <w:t>3</w:t>
            </w:r>
          </w:p>
        </w:tc>
        <w:tc>
          <w:tcPr>
            <w:tcW w:w="702" w:type="pct"/>
            <w:shd w:val="clear" w:color="auto" w:fill="auto"/>
          </w:tcPr>
          <w:p w:rsidR="00BB7728" w:rsidRPr="009979E8" w:rsidRDefault="00BB7728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Сидорук О.В.</w:t>
            </w:r>
          </w:p>
        </w:tc>
        <w:tc>
          <w:tcPr>
            <w:tcW w:w="1280" w:type="pct"/>
            <w:shd w:val="clear" w:color="auto" w:fill="auto"/>
          </w:tcPr>
          <w:p w:rsidR="00BB7728" w:rsidRPr="009979E8" w:rsidRDefault="00BB7728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«Психологія спілкування»</w:t>
            </w:r>
          </w:p>
        </w:tc>
        <w:tc>
          <w:tcPr>
            <w:tcW w:w="1692" w:type="pct"/>
            <w:shd w:val="clear" w:color="auto" w:fill="auto"/>
          </w:tcPr>
          <w:p w:rsidR="00BB7728" w:rsidRPr="009979E8" w:rsidRDefault="00BB7728" w:rsidP="00A472C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Права людини</w:t>
            </w:r>
          </w:p>
        </w:tc>
        <w:tc>
          <w:tcPr>
            <w:tcW w:w="446" w:type="pct"/>
            <w:shd w:val="clear" w:color="auto" w:fill="auto"/>
          </w:tcPr>
          <w:p w:rsidR="00BB7728" w:rsidRPr="009979E8" w:rsidRDefault="00BB7728" w:rsidP="00BB772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22.02.</w:t>
            </w:r>
          </w:p>
        </w:tc>
        <w:tc>
          <w:tcPr>
            <w:tcW w:w="730" w:type="pct"/>
            <w:shd w:val="clear" w:color="auto" w:fill="auto"/>
          </w:tcPr>
          <w:p w:rsidR="00BB7728" w:rsidRPr="009979E8" w:rsidRDefault="00BB7728" w:rsidP="00BB772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Обласна СЮН</w:t>
            </w:r>
          </w:p>
        </w:tc>
      </w:tr>
    </w:tbl>
    <w:p w:rsidR="00431651" w:rsidRPr="009979E8" w:rsidRDefault="00431651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i/>
          <w:sz w:val="24"/>
          <w:szCs w:val="24"/>
          <w:lang w:val="uk-UA" w:eastAsia="ru-RU"/>
        </w:rPr>
        <w:t xml:space="preserve">Підсумкові заняття </w:t>
      </w:r>
    </w:p>
    <w:tbl>
      <w:tblPr>
        <w:tblW w:w="14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2093"/>
        <w:gridCol w:w="4144"/>
        <w:gridCol w:w="4392"/>
        <w:gridCol w:w="1820"/>
        <w:gridCol w:w="1820"/>
      </w:tblGrid>
      <w:tr w:rsidR="00890A30" w:rsidRPr="009979E8" w:rsidTr="00431651">
        <w:trPr>
          <w:trHeight w:val="85"/>
        </w:trPr>
        <w:tc>
          <w:tcPr>
            <w:tcW w:w="534" w:type="dxa"/>
          </w:tcPr>
          <w:p w:rsidR="00890A30" w:rsidRPr="009979E8" w:rsidRDefault="00890A30" w:rsidP="00AD77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lang w:val="uk-UA" w:eastAsia="ru-RU"/>
              </w:rPr>
              <w:t>№</w:t>
            </w:r>
          </w:p>
        </w:tc>
        <w:tc>
          <w:tcPr>
            <w:tcW w:w="2093" w:type="dxa"/>
          </w:tcPr>
          <w:p w:rsidR="00890A30" w:rsidRPr="009979E8" w:rsidRDefault="00890A30" w:rsidP="00AD77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lang w:val="uk-UA" w:eastAsia="ru-RU"/>
              </w:rPr>
              <w:t>П.І.П. керівника</w:t>
            </w:r>
          </w:p>
        </w:tc>
        <w:tc>
          <w:tcPr>
            <w:tcW w:w="4144" w:type="dxa"/>
          </w:tcPr>
          <w:p w:rsidR="00890A30" w:rsidRPr="009979E8" w:rsidRDefault="00890A30" w:rsidP="00AD77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lang w:val="uk-UA" w:eastAsia="ru-RU"/>
              </w:rPr>
              <w:t>Гурток</w:t>
            </w:r>
          </w:p>
        </w:tc>
        <w:tc>
          <w:tcPr>
            <w:tcW w:w="4392" w:type="dxa"/>
            <w:shd w:val="clear" w:color="auto" w:fill="auto"/>
          </w:tcPr>
          <w:p w:rsidR="00890A30" w:rsidRPr="009979E8" w:rsidRDefault="00890A30" w:rsidP="00AD77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lang w:val="uk-UA" w:eastAsia="ru-RU"/>
              </w:rPr>
              <w:t>Тема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890A30" w:rsidRPr="009979E8" w:rsidRDefault="00890A30" w:rsidP="00AD77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lang w:val="uk-UA" w:eastAsia="ru-RU"/>
              </w:rPr>
              <w:t>Дата</w:t>
            </w:r>
          </w:p>
        </w:tc>
        <w:tc>
          <w:tcPr>
            <w:tcW w:w="1820" w:type="dxa"/>
          </w:tcPr>
          <w:p w:rsidR="00890A30" w:rsidRPr="009979E8" w:rsidRDefault="00890A30" w:rsidP="00AD77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lang w:val="uk-UA" w:eastAsia="ru-RU"/>
              </w:rPr>
              <w:t xml:space="preserve">Місце </w:t>
            </w:r>
            <w:proofErr w:type="spellStart"/>
            <w:r w:rsidRPr="009979E8">
              <w:rPr>
                <w:rFonts w:ascii="Times New Roman" w:eastAsia="Times New Roman" w:hAnsi="Times New Roman" w:cstheme="minorBidi"/>
                <w:lang w:val="uk-UA" w:eastAsia="ru-RU"/>
              </w:rPr>
              <w:t>провед</w:t>
            </w:r>
            <w:proofErr w:type="spellEnd"/>
            <w:r w:rsidRPr="009979E8">
              <w:rPr>
                <w:rFonts w:ascii="Times New Roman" w:eastAsia="Times New Roman" w:hAnsi="Times New Roman" w:cstheme="minorBidi"/>
                <w:lang w:val="uk-UA" w:eastAsia="ru-RU"/>
              </w:rPr>
              <w:t>.</w:t>
            </w:r>
          </w:p>
        </w:tc>
      </w:tr>
      <w:tr w:rsidR="00890A30" w:rsidRPr="009979E8" w:rsidTr="004316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8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0A30" w:rsidRPr="009979E8" w:rsidRDefault="00890A30" w:rsidP="00BB7728">
            <w:pPr>
              <w:widowControl w:val="0"/>
              <w:tabs>
                <w:tab w:val="num" w:pos="340"/>
              </w:tabs>
              <w:spacing w:after="0" w:line="240" w:lineRule="auto"/>
              <w:ind w:left="340" w:hanging="340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0A30" w:rsidRPr="009979E8" w:rsidRDefault="00890A30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Гаврилюк І.А.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Юні  друзі природи (для дошкільного віку)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Святкова програма «В гостях в </w:t>
            </w:r>
            <w:proofErr w:type="spellStart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Екол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гознайки</w:t>
            </w:r>
            <w:proofErr w:type="spellEnd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09. 05</w:t>
            </w:r>
            <w:r w:rsidR="00431651"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., 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15.05.</w:t>
            </w:r>
            <w:r w:rsidR="00431651"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,</w:t>
            </w:r>
          </w:p>
          <w:p w:rsidR="00890A30" w:rsidRPr="009979E8" w:rsidRDefault="00890A30" w:rsidP="004316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15.05</w:t>
            </w:r>
            <w:r w:rsidR="00431651"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., 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16.05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431651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КЗ</w:t>
            </w:r>
            <w:proofErr w:type="spellEnd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«ДНЗ №</w:t>
            </w:r>
            <w:r w:rsidR="00AD776B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31 ВМР </w:t>
            </w:r>
          </w:p>
        </w:tc>
      </w:tr>
      <w:tr w:rsidR="00431651" w:rsidRPr="009979E8" w:rsidTr="004316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tabs>
                <w:tab w:val="num" w:pos="340"/>
              </w:tabs>
              <w:spacing w:after="0" w:line="240" w:lineRule="auto"/>
              <w:ind w:left="340" w:hanging="340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«Екологія Землі»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Екологічний бумеранг «Люби і знай свій рідний край»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651" w:rsidRPr="009979E8" w:rsidRDefault="00431651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12.05</w:t>
            </w:r>
          </w:p>
          <w:p w:rsidR="00431651" w:rsidRPr="009979E8" w:rsidRDefault="00431651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651" w:rsidRPr="009979E8" w:rsidRDefault="00431651" w:rsidP="00F949F4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Обласна СЮН</w:t>
            </w:r>
          </w:p>
        </w:tc>
      </w:tr>
      <w:tr w:rsidR="00431651" w:rsidRPr="009979E8" w:rsidTr="004316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tabs>
                <w:tab w:val="num" w:pos="340"/>
              </w:tabs>
              <w:spacing w:after="0" w:line="240" w:lineRule="auto"/>
              <w:ind w:left="340" w:hanging="340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Болтак В.С.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Англійська в позашкільному закладі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Узагальнення вивченого за рік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651" w:rsidRPr="009979E8" w:rsidRDefault="00431651" w:rsidP="004316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12.05., 13.05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651" w:rsidRPr="009979E8" w:rsidRDefault="00431651" w:rsidP="00F949F4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Обласна СЮН</w:t>
            </w:r>
          </w:p>
        </w:tc>
      </w:tr>
      <w:tr w:rsidR="00431651" w:rsidRPr="009979E8" w:rsidTr="004316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8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tabs>
                <w:tab w:val="num" w:pos="340"/>
              </w:tabs>
              <w:spacing w:after="0" w:line="240" w:lineRule="auto"/>
              <w:ind w:left="340" w:hanging="340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Побережнюк І.Г.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«Екологія Землі»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Екологічний бумеранг «Люби і знай свій рідний край»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651" w:rsidRPr="009979E8" w:rsidRDefault="00431651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12.05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651" w:rsidRPr="009979E8" w:rsidRDefault="00431651" w:rsidP="00F949F4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Обласна СЮН</w:t>
            </w:r>
          </w:p>
        </w:tc>
      </w:tr>
      <w:tr w:rsidR="00890A30" w:rsidRPr="009979E8" w:rsidTr="004316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BB7728">
            <w:pPr>
              <w:widowControl w:val="0"/>
              <w:tabs>
                <w:tab w:val="num" w:pos="340"/>
              </w:tabs>
              <w:spacing w:after="0" w:line="240" w:lineRule="auto"/>
              <w:ind w:left="340" w:hanging="340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«Юні друзі природи»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Вікторина «З природою у серці»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10.05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КЗ</w:t>
            </w:r>
            <w:proofErr w:type="spellEnd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«ВЛ №</w:t>
            </w:r>
            <w:r w:rsidR="00431651"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34 »</w:t>
            </w:r>
          </w:p>
        </w:tc>
      </w:tr>
      <w:tr w:rsidR="00890A30" w:rsidRPr="009979E8" w:rsidTr="004316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BB7728">
            <w:pPr>
              <w:widowControl w:val="0"/>
              <w:tabs>
                <w:tab w:val="num" w:pos="340"/>
              </w:tabs>
              <w:spacing w:after="0" w:line="240" w:lineRule="auto"/>
              <w:ind w:left="340" w:hanging="340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.Гайдей</w:t>
            </w:r>
            <w:proofErr w:type="spellEnd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О.О.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«Природа в </w:t>
            </w:r>
            <w:proofErr w:type="spellStart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орігамі</w:t>
            </w:r>
            <w:proofErr w:type="spellEnd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Створення карти бажань «Моє чарівне літо»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4316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11.05</w:t>
            </w:r>
            <w:r w:rsidR="00431651"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., 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12.05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КЗ</w:t>
            </w:r>
            <w:proofErr w:type="spellEnd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«ВЛ</w:t>
            </w:r>
            <w:r w:rsidR="00431651"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№</w:t>
            </w:r>
            <w:r w:rsidR="00431651"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15»</w:t>
            </w:r>
          </w:p>
          <w:p w:rsidR="00890A30" w:rsidRPr="009979E8" w:rsidRDefault="00431651" w:rsidP="00431651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Обласна СЮН</w:t>
            </w:r>
          </w:p>
        </w:tc>
      </w:tr>
      <w:tr w:rsidR="00431651" w:rsidRPr="009979E8" w:rsidTr="004316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tabs>
                <w:tab w:val="num" w:pos="340"/>
              </w:tabs>
              <w:spacing w:after="0" w:line="240" w:lineRule="auto"/>
              <w:ind w:left="340" w:hanging="340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«Рослини і тварини – символи Укра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ї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ни»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Вікторина «Найрозумніший»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651" w:rsidRPr="009979E8" w:rsidRDefault="00431651" w:rsidP="004316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12.05., 15.05.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651" w:rsidRPr="009979E8" w:rsidRDefault="00431651" w:rsidP="00F949F4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Обласна СЮН</w:t>
            </w:r>
          </w:p>
        </w:tc>
      </w:tr>
      <w:tr w:rsidR="00431651" w:rsidRPr="009979E8" w:rsidTr="004316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8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tabs>
                <w:tab w:val="num" w:pos="340"/>
              </w:tabs>
              <w:spacing w:after="0" w:line="240" w:lineRule="auto"/>
              <w:ind w:left="340" w:hanging="340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2093" w:type="dxa"/>
            <w:tcBorders>
              <w:left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Панчук М.П.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«Юні екологи»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Вікторина «Екологічний бумеранг»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651" w:rsidRPr="009979E8" w:rsidRDefault="00431651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16.05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651" w:rsidRPr="009979E8" w:rsidRDefault="00431651" w:rsidP="00F949F4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Обласна СЮН</w:t>
            </w:r>
          </w:p>
        </w:tc>
      </w:tr>
      <w:tr w:rsidR="00431651" w:rsidRPr="009979E8" w:rsidTr="004316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8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tabs>
                <w:tab w:val="num" w:pos="340"/>
              </w:tabs>
              <w:spacing w:after="0" w:line="240" w:lineRule="auto"/>
              <w:ind w:left="340" w:hanging="340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2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«Юні друзі природи»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Вікторина «З природою в серці»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651" w:rsidRPr="009979E8" w:rsidRDefault="00431651" w:rsidP="004316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12.05., 15.05.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651" w:rsidRPr="009979E8" w:rsidRDefault="00431651" w:rsidP="00F949F4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Обласна СЮН</w:t>
            </w:r>
          </w:p>
        </w:tc>
      </w:tr>
      <w:tr w:rsidR="00890A30" w:rsidRPr="009979E8" w:rsidTr="004316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8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BB7728">
            <w:pPr>
              <w:widowControl w:val="0"/>
              <w:tabs>
                <w:tab w:val="num" w:pos="340"/>
              </w:tabs>
              <w:spacing w:after="0" w:line="240" w:lineRule="auto"/>
              <w:ind w:left="340" w:hanging="340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Балинський І.А.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« Юні друзі природи»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Вікторина «З природою в серці»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09.05</w:t>
            </w:r>
            <w:r w:rsidR="00431651"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., 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09.05</w:t>
            </w:r>
            <w:r w:rsidR="00431651"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., </w:t>
            </w:r>
          </w:p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10.05</w:t>
            </w:r>
            <w:r w:rsidR="00431651"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A30" w:rsidRPr="009979E8" w:rsidRDefault="00890A30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Брацлавський НВК каб.№2</w:t>
            </w:r>
          </w:p>
        </w:tc>
      </w:tr>
      <w:tr w:rsidR="00431651" w:rsidRPr="009979E8" w:rsidTr="004316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tabs>
                <w:tab w:val="num" w:pos="340"/>
              </w:tabs>
              <w:spacing w:after="0" w:line="240" w:lineRule="auto"/>
              <w:ind w:left="340" w:hanging="340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Сидорук О.В.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«Психологія спілкування»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Підсумкове заняття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651" w:rsidRPr="009979E8" w:rsidRDefault="00431651" w:rsidP="00431651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10.05., 11.05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651" w:rsidRPr="009979E8" w:rsidRDefault="00431651" w:rsidP="00F949F4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Обласна СЮН</w:t>
            </w:r>
          </w:p>
        </w:tc>
      </w:tr>
      <w:tr w:rsidR="00431651" w:rsidRPr="009979E8" w:rsidTr="004316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tabs>
                <w:tab w:val="num" w:pos="340"/>
              </w:tabs>
              <w:spacing w:after="0" w:line="240" w:lineRule="auto"/>
              <w:ind w:left="340" w:hanging="340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8.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Сироєжко</w:t>
            </w:r>
            <w:proofErr w:type="spellEnd"/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 xml:space="preserve"> Я.Ю.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«Англійська для природолюбів»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Вікторина «Світ в якому ми живемо»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651" w:rsidRPr="009979E8" w:rsidRDefault="00431651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09.05., 09.05</w:t>
            </w:r>
          </w:p>
          <w:p w:rsidR="00431651" w:rsidRPr="009979E8" w:rsidRDefault="00431651" w:rsidP="004316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11.05., 11.05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Обласна СЮН</w:t>
            </w:r>
          </w:p>
          <w:p w:rsidR="00431651" w:rsidRPr="009979E8" w:rsidRDefault="00431651" w:rsidP="00BB7728">
            <w:pPr>
              <w:widowControl w:val="0"/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ПП «ЗО «Дж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 w:cstheme="minorBidi"/>
                <w:sz w:val="24"/>
                <w:szCs w:val="24"/>
                <w:lang w:val="uk-UA" w:eastAsia="ru-RU"/>
              </w:rPr>
              <w:t>рело мудрості»</w:t>
            </w:r>
          </w:p>
        </w:tc>
      </w:tr>
    </w:tbl>
    <w:p w:rsidR="00890A30" w:rsidRPr="009979E8" w:rsidRDefault="00890A30" w:rsidP="00431651">
      <w:pPr>
        <w:spacing w:after="0" w:line="240" w:lineRule="auto"/>
        <w:rPr>
          <w:rFonts w:ascii="Times New Roman" w:hAnsi="Times New Roman"/>
          <w:i/>
          <w:sz w:val="24"/>
          <w:szCs w:val="24"/>
          <w:lang w:val="uk-UA"/>
        </w:rPr>
      </w:pPr>
    </w:p>
    <w:p w:rsidR="00890A30" w:rsidRDefault="00890A30" w:rsidP="00431651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u w:val="single"/>
          <w:lang w:val="uk-UA" w:eastAsia="ru-RU"/>
        </w:rPr>
      </w:pPr>
      <w:r w:rsidRPr="009979E8">
        <w:rPr>
          <w:rFonts w:ascii="Times New Roman" w:eastAsia="Times New Roman" w:hAnsi="Times New Roman"/>
          <w:i/>
          <w:sz w:val="24"/>
          <w:szCs w:val="24"/>
          <w:u w:val="single"/>
          <w:lang w:val="uk-UA" w:eastAsia="ru-RU"/>
        </w:rPr>
        <w:t xml:space="preserve">Методичне об’єднання працівників відділу біології </w:t>
      </w:r>
    </w:p>
    <w:p w:rsidR="00AD776B" w:rsidRPr="009979E8" w:rsidRDefault="00AD776B" w:rsidP="00431651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u w:val="single"/>
          <w:lang w:val="uk-UA" w:eastAsia="ru-RU"/>
        </w:rPr>
      </w:pPr>
    </w:p>
    <w:p w:rsidR="00890A30" w:rsidRPr="009979E8" w:rsidRDefault="00890A30" w:rsidP="00431651">
      <w:pPr>
        <w:spacing w:after="0" w:line="240" w:lineRule="auto"/>
        <w:ind w:left="840" w:hanging="840"/>
        <w:jc w:val="both"/>
        <w:rPr>
          <w:rFonts w:ascii="Times New Roman" w:hAnsi="Times New Roman"/>
          <w:sz w:val="24"/>
          <w:lang w:val="uk-UA"/>
        </w:rPr>
      </w:pPr>
      <w:r w:rsidRPr="009979E8">
        <w:rPr>
          <w:rFonts w:ascii="Times New Roman" w:hAnsi="Times New Roman"/>
          <w:b/>
          <w:sz w:val="24"/>
          <w:lang w:val="uk-UA"/>
        </w:rPr>
        <w:t xml:space="preserve">Мета: </w:t>
      </w:r>
      <w:r w:rsidRPr="009979E8">
        <w:rPr>
          <w:rFonts w:ascii="Times New Roman" w:hAnsi="Times New Roman"/>
          <w:sz w:val="24"/>
          <w:lang w:val="uk-UA"/>
        </w:rPr>
        <w:t>підвищення</w:t>
      </w:r>
      <w:r w:rsidRPr="009979E8">
        <w:rPr>
          <w:rFonts w:ascii="Times New Roman" w:hAnsi="Times New Roman"/>
          <w:b/>
          <w:sz w:val="24"/>
          <w:lang w:val="uk-UA"/>
        </w:rPr>
        <w:t xml:space="preserve"> </w:t>
      </w:r>
      <w:r w:rsidRPr="009979E8">
        <w:rPr>
          <w:rFonts w:ascii="Times New Roman" w:hAnsi="Times New Roman"/>
          <w:sz w:val="24"/>
          <w:lang w:val="uk-UA"/>
        </w:rPr>
        <w:t>професійного рівня,</w:t>
      </w:r>
      <w:r w:rsidRPr="009979E8">
        <w:rPr>
          <w:rFonts w:ascii="Times New Roman" w:hAnsi="Times New Roman"/>
          <w:b/>
          <w:sz w:val="24"/>
          <w:lang w:val="uk-UA"/>
        </w:rPr>
        <w:t xml:space="preserve"> </w:t>
      </w:r>
      <w:r w:rsidRPr="009979E8">
        <w:rPr>
          <w:rFonts w:ascii="Times New Roman" w:hAnsi="Times New Roman"/>
          <w:sz w:val="24"/>
          <w:lang w:val="uk-UA"/>
        </w:rPr>
        <w:t>педагогічної майстерності, творчого потенціалу  педагогів через безперервну самоосвіту, участь у м</w:t>
      </w:r>
      <w:r w:rsidRPr="009979E8">
        <w:rPr>
          <w:rFonts w:ascii="Times New Roman" w:hAnsi="Times New Roman"/>
          <w:sz w:val="24"/>
          <w:lang w:val="uk-UA"/>
        </w:rPr>
        <w:t>е</w:t>
      </w:r>
      <w:r w:rsidRPr="009979E8">
        <w:rPr>
          <w:rFonts w:ascii="Times New Roman" w:hAnsi="Times New Roman"/>
          <w:sz w:val="24"/>
          <w:lang w:val="uk-UA"/>
        </w:rPr>
        <w:t>тодичних заходах і конкурсах станційного, обласного та Всеукраїнського рівнів.</w:t>
      </w:r>
    </w:p>
    <w:p w:rsidR="00890A30" w:rsidRPr="009979E8" w:rsidRDefault="00890A30" w:rsidP="00431651">
      <w:pPr>
        <w:spacing w:after="0" w:line="240" w:lineRule="auto"/>
        <w:ind w:left="1120" w:hanging="1120"/>
        <w:jc w:val="both"/>
        <w:rPr>
          <w:rFonts w:ascii="Times New Roman" w:hAnsi="Times New Roman"/>
          <w:b/>
          <w:sz w:val="24"/>
          <w:lang w:val="uk-UA"/>
        </w:rPr>
      </w:pPr>
      <w:r w:rsidRPr="009979E8">
        <w:rPr>
          <w:rFonts w:ascii="Times New Roman" w:hAnsi="Times New Roman"/>
          <w:b/>
          <w:sz w:val="24"/>
          <w:lang w:val="uk-UA"/>
        </w:rPr>
        <w:t xml:space="preserve">Завдання: </w:t>
      </w:r>
    </w:p>
    <w:p w:rsidR="00890A30" w:rsidRPr="009979E8" w:rsidRDefault="00890A30" w:rsidP="007D31D5">
      <w:pPr>
        <w:widowControl w:val="0"/>
        <w:numPr>
          <w:ilvl w:val="0"/>
          <w:numId w:val="107"/>
        </w:numPr>
        <w:shd w:val="clear" w:color="auto" w:fill="FFFFFF"/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jc w:val="both"/>
        <w:rPr>
          <w:rFonts w:ascii="Times New Roman" w:hAnsi="Times New Roman"/>
          <w:sz w:val="24"/>
          <w:lang w:val="uk-UA"/>
        </w:rPr>
      </w:pPr>
      <w:r w:rsidRPr="009979E8">
        <w:rPr>
          <w:rFonts w:ascii="Times New Roman" w:hAnsi="Times New Roman"/>
          <w:sz w:val="24"/>
          <w:lang w:val="uk-UA"/>
        </w:rPr>
        <w:t>здійснення постійного моніторингу показників роботи педагогічних працівників відділу для вивчення динаміки змін, вчасного кориг</w:t>
      </w:r>
      <w:r w:rsidRPr="009979E8">
        <w:rPr>
          <w:rFonts w:ascii="Times New Roman" w:hAnsi="Times New Roman"/>
          <w:sz w:val="24"/>
          <w:lang w:val="uk-UA"/>
        </w:rPr>
        <w:t>у</w:t>
      </w:r>
      <w:r w:rsidRPr="009979E8">
        <w:rPr>
          <w:rFonts w:ascii="Times New Roman" w:hAnsi="Times New Roman"/>
          <w:sz w:val="24"/>
          <w:lang w:val="uk-UA"/>
        </w:rPr>
        <w:t>вання   та   прийняття рішень щодо підвищення фахової майстерності та професійної компетенції;</w:t>
      </w:r>
    </w:p>
    <w:p w:rsidR="00890A30" w:rsidRPr="009979E8" w:rsidRDefault="00890A30" w:rsidP="007D31D5">
      <w:pPr>
        <w:widowControl w:val="0"/>
        <w:numPr>
          <w:ilvl w:val="0"/>
          <w:numId w:val="107"/>
        </w:numPr>
        <w:shd w:val="clear" w:color="auto" w:fill="FFFFFF"/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jc w:val="both"/>
        <w:rPr>
          <w:rFonts w:ascii="Times New Roman" w:hAnsi="Times New Roman"/>
          <w:sz w:val="24"/>
          <w:lang w:val="uk-UA"/>
        </w:rPr>
      </w:pPr>
      <w:r w:rsidRPr="009979E8">
        <w:rPr>
          <w:rFonts w:ascii="Times New Roman" w:hAnsi="Times New Roman"/>
          <w:sz w:val="24"/>
          <w:lang w:val="uk-UA"/>
        </w:rPr>
        <w:t>вивчення та впровадження  системи  роботи  керівників гуртків відділу;</w:t>
      </w:r>
    </w:p>
    <w:p w:rsidR="00890A30" w:rsidRPr="009979E8" w:rsidRDefault="00890A30" w:rsidP="007D31D5">
      <w:pPr>
        <w:widowControl w:val="0"/>
        <w:numPr>
          <w:ilvl w:val="0"/>
          <w:numId w:val="107"/>
        </w:numPr>
        <w:shd w:val="clear" w:color="auto" w:fill="FFFFFF"/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jc w:val="both"/>
        <w:rPr>
          <w:rFonts w:ascii="Times New Roman" w:hAnsi="Times New Roman"/>
          <w:sz w:val="24"/>
          <w:lang w:val="uk-UA"/>
        </w:rPr>
      </w:pPr>
      <w:r w:rsidRPr="009979E8">
        <w:rPr>
          <w:rFonts w:ascii="Times New Roman" w:hAnsi="Times New Roman"/>
          <w:sz w:val="24"/>
          <w:lang w:val="uk-UA"/>
        </w:rPr>
        <w:lastRenderedPageBreak/>
        <w:t>сприяння науково-дослідницькій та експериментальній роботі педагогів та гуртківців;</w:t>
      </w:r>
    </w:p>
    <w:p w:rsidR="00890A30" w:rsidRPr="009979E8" w:rsidRDefault="00890A30" w:rsidP="007D31D5">
      <w:pPr>
        <w:widowControl w:val="0"/>
        <w:numPr>
          <w:ilvl w:val="0"/>
          <w:numId w:val="107"/>
        </w:numPr>
        <w:shd w:val="clear" w:color="auto" w:fill="FFFFFF"/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jc w:val="both"/>
        <w:rPr>
          <w:rFonts w:ascii="Times New Roman" w:hAnsi="Times New Roman"/>
          <w:sz w:val="24"/>
          <w:lang w:val="uk-UA"/>
        </w:rPr>
      </w:pPr>
      <w:r w:rsidRPr="009979E8">
        <w:rPr>
          <w:rFonts w:ascii="Times New Roman" w:hAnsi="Times New Roman"/>
          <w:sz w:val="24"/>
          <w:lang w:val="uk-UA"/>
        </w:rPr>
        <w:t>активізація діяльності педагогічних працівників відділу у забезпеченні змісту роботи з обдарованими дітьми, подальшій</w:t>
      </w:r>
      <w:r w:rsidRPr="009979E8">
        <w:rPr>
          <w:rFonts w:ascii="Times New Roman" w:hAnsi="Times New Roman"/>
          <w:sz w:val="24"/>
          <w:lang w:val="uk-UA"/>
        </w:rPr>
        <w:br/>
        <w:t>демократизації проведення конкурсів, науково-практичних конференцій, зборів польових практик, профільних виставок;</w:t>
      </w:r>
    </w:p>
    <w:p w:rsidR="00890A30" w:rsidRPr="009979E8" w:rsidRDefault="00890A30" w:rsidP="007D31D5">
      <w:pPr>
        <w:widowControl w:val="0"/>
        <w:numPr>
          <w:ilvl w:val="0"/>
          <w:numId w:val="107"/>
        </w:numPr>
        <w:shd w:val="clear" w:color="auto" w:fill="FFFFFF"/>
        <w:tabs>
          <w:tab w:val="left" w:pos="420"/>
        </w:tabs>
        <w:autoSpaceDE w:val="0"/>
        <w:autoSpaceDN w:val="0"/>
        <w:adjustRightInd w:val="0"/>
        <w:spacing w:after="0" w:line="240" w:lineRule="auto"/>
        <w:ind w:left="420" w:hanging="420"/>
        <w:jc w:val="both"/>
        <w:rPr>
          <w:rFonts w:ascii="Times New Roman" w:hAnsi="Times New Roman"/>
          <w:sz w:val="24"/>
          <w:lang w:val="uk-UA"/>
        </w:rPr>
      </w:pPr>
      <w:r w:rsidRPr="009979E8">
        <w:rPr>
          <w:rFonts w:ascii="Times New Roman" w:hAnsi="Times New Roman"/>
          <w:sz w:val="24"/>
          <w:lang w:val="uk-UA"/>
        </w:rPr>
        <w:t xml:space="preserve">робота комплексної системи методичних заходів для  педагогів відділу у </w:t>
      </w:r>
      <w:proofErr w:type="spellStart"/>
      <w:r w:rsidRPr="009979E8">
        <w:rPr>
          <w:rFonts w:ascii="Times New Roman" w:hAnsi="Times New Roman"/>
          <w:sz w:val="24"/>
          <w:lang w:val="uk-UA"/>
        </w:rPr>
        <w:t>міжкурсовий</w:t>
      </w:r>
      <w:proofErr w:type="spellEnd"/>
      <w:r w:rsidRPr="009979E8">
        <w:rPr>
          <w:rFonts w:ascii="Times New Roman" w:hAnsi="Times New Roman"/>
          <w:sz w:val="24"/>
          <w:lang w:val="uk-UA"/>
        </w:rPr>
        <w:t xml:space="preserve"> період, вивчення її результативності та оптимал</w:t>
      </w:r>
      <w:r w:rsidRPr="009979E8">
        <w:rPr>
          <w:rFonts w:ascii="Times New Roman" w:hAnsi="Times New Roman"/>
          <w:sz w:val="24"/>
          <w:lang w:val="uk-UA"/>
        </w:rPr>
        <w:t>ь</w:t>
      </w:r>
      <w:r w:rsidRPr="009979E8">
        <w:rPr>
          <w:rFonts w:ascii="Times New Roman" w:hAnsi="Times New Roman"/>
          <w:sz w:val="24"/>
          <w:lang w:val="uk-UA"/>
        </w:rPr>
        <w:t>ності.</w:t>
      </w:r>
    </w:p>
    <w:p w:rsidR="00890A30" w:rsidRPr="009979E8" w:rsidRDefault="00890A30" w:rsidP="007D31D5">
      <w:pPr>
        <w:pStyle w:val="13"/>
        <w:numPr>
          <w:ilvl w:val="0"/>
          <w:numId w:val="107"/>
        </w:numPr>
        <w:tabs>
          <w:tab w:val="left" w:pos="420"/>
        </w:tabs>
        <w:spacing w:after="0" w:line="240" w:lineRule="auto"/>
        <w:ind w:left="420" w:hanging="420"/>
        <w:jc w:val="both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 xml:space="preserve">продовжити роботу з впровадження у навчально-виховний процес нових педагогічних технологій з метою формування ключових </w:t>
      </w:r>
      <w:proofErr w:type="spellStart"/>
      <w:r w:rsidRPr="009979E8">
        <w:rPr>
          <w:rFonts w:ascii="Times New Roman" w:hAnsi="Times New Roman"/>
          <w:sz w:val="24"/>
          <w:szCs w:val="24"/>
          <w:lang w:val="uk-UA"/>
        </w:rPr>
        <w:t>комп</w:t>
      </w:r>
      <w:r w:rsidRPr="009979E8">
        <w:rPr>
          <w:rFonts w:ascii="Times New Roman" w:hAnsi="Times New Roman"/>
          <w:sz w:val="24"/>
          <w:szCs w:val="24"/>
          <w:lang w:val="uk-UA"/>
        </w:rPr>
        <w:t>е</w:t>
      </w:r>
      <w:r w:rsidRPr="009979E8">
        <w:rPr>
          <w:rFonts w:ascii="Times New Roman" w:hAnsi="Times New Roman"/>
          <w:sz w:val="24"/>
          <w:szCs w:val="24"/>
          <w:lang w:val="uk-UA"/>
        </w:rPr>
        <w:t>тентностей</w:t>
      </w:r>
      <w:proofErr w:type="spellEnd"/>
      <w:r w:rsidRPr="009979E8">
        <w:rPr>
          <w:rFonts w:ascii="Times New Roman" w:hAnsi="Times New Roman"/>
          <w:sz w:val="24"/>
          <w:szCs w:val="24"/>
          <w:lang w:val="uk-UA"/>
        </w:rPr>
        <w:t xml:space="preserve"> гуртківців;</w:t>
      </w:r>
    </w:p>
    <w:p w:rsidR="00890A30" w:rsidRPr="009979E8" w:rsidRDefault="00890A30" w:rsidP="007D31D5">
      <w:pPr>
        <w:numPr>
          <w:ilvl w:val="0"/>
          <w:numId w:val="107"/>
        </w:numPr>
        <w:tabs>
          <w:tab w:val="clear" w:pos="720"/>
          <w:tab w:val="left" w:pos="420"/>
          <w:tab w:val="num" w:pos="480"/>
          <w:tab w:val="left" w:pos="4820"/>
        </w:tabs>
        <w:spacing w:after="0" w:line="240" w:lineRule="auto"/>
        <w:ind w:left="420" w:hanging="420"/>
        <w:jc w:val="both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lang w:val="uk-UA"/>
        </w:rPr>
        <w:t>надавати постійну методичну допомогу керівникам гуртків у підвищенні якості навчальних занять;</w:t>
      </w:r>
    </w:p>
    <w:p w:rsidR="00890A30" w:rsidRPr="009979E8" w:rsidRDefault="00890A30" w:rsidP="00431651">
      <w:pPr>
        <w:spacing w:after="0" w:line="240" w:lineRule="auto"/>
        <w:ind w:left="1120" w:hanging="1120"/>
        <w:jc w:val="both"/>
        <w:rPr>
          <w:rFonts w:ascii="Times New Roman" w:hAnsi="Times New Roman"/>
          <w:sz w:val="24"/>
          <w:lang w:val="uk-UA"/>
        </w:rPr>
      </w:pPr>
      <w:r w:rsidRPr="009979E8">
        <w:rPr>
          <w:rFonts w:ascii="Times New Roman" w:hAnsi="Times New Roman"/>
          <w:b/>
          <w:sz w:val="24"/>
          <w:lang w:val="uk-UA"/>
        </w:rPr>
        <w:t>Дата:</w:t>
      </w:r>
      <w:r w:rsidRPr="009979E8">
        <w:rPr>
          <w:rFonts w:ascii="Times New Roman" w:hAnsi="Times New Roman"/>
          <w:sz w:val="24"/>
          <w:lang w:val="uk-UA"/>
        </w:rPr>
        <w:t xml:space="preserve"> 2023 рік.</w:t>
      </w:r>
    </w:p>
    <w:p w:rsidR="00890A30" w:rsidRPr="009979E8" w:rsidRDefault="00890A30" w:rsidP="00431651">
      <w:pPr>
        <w:spacing w:after="0" w:line="240" w:lineRule="auto"/>
        <w:ind w:left="1120" w:hanging="1120"/>
        <w:jc w:val="both"/>
        <w:rPr>
          <w:rFonts w:ascii="Times New Roman" w:hAnsi="Times New Roman"/>
          <w:b/>
          <w:sz w:val="24"/>
          <w:lang w:val="uk-UA"/>
        </w:rPr>
      </w:pPr>
      <w:r w:rsidRPr="009979E8">
        <w:rPr>
          <w:rFonts w:ascii="Times New Roman" w:hAnsi="Times New Roman"/>
          <w:b/>
          <w:sz w:val="24"/>
          <w:lang w:val="uk-UA"/>
        </w:rPr>
        <w:t>Керівник:</w:t>
      </w:r>
      <w:r w:rsidRPr="009979E8">
        <w:rPr>
          <w:rFonts w:ascii="Times New Roman" w:hAnsi="Times New Roman"/>
          <w:sz w:val="24"/>
          <w:lang w:val="uk-UA"/>
        </w:rPr>
        <w:t xml:space="preserve"> Жовтоножук Л.Я., методист.</w:t>
      </w:r>
    </w:p>
    <w:p w:rsidR="00890A30" w:rsidRPr="009979E8" w:rsidRDefault="00890A30" w:rsidP="00431651">
      <w:pPr>
        <w:spacing w:after="0" w:line="240" w:lineRule="auto"/>
        <w:ind w:left="840" w:hanging="840"/>
        <w:jc w:val="both"/>
        <w:rPr>
          <w:rFonts w:ascii="Times New Roman" w:hAnsi="Times New Roman"/>
          <w:sz w:val="24"/>
          <w:lang w:val="uk-UA"/>
        </w:rPr>
      </w:pPr>
      <w:r w:rsidRPr="009979E8">
        <w:rPr>
          <w:rFonts w:ascii="Times New Roman" w:hAnsi="Times New Roman"/>
          <w:b/>
          <w:sz w:val="24"/>
          <w:lang w:val="uk-UA"/>
        </w:rPr>
        <w:t xml:space="preserve">Очікувані результати: </w:t>
      </w:r>
      <w:r w:rsidRPr="009979E8">
        <w:rPr>
          <w:rFonts w:ascii="Times New Roman" w:hAnsi="Times New Roman"/>
          <w:sz w:val="24"/>
          <w:lang w:val="uk-UA"/>
        </w:rPr>
        <w:t xml:space="preserve">підвищення ефективності проведення навчальних занять керівниками гуртків відділу; забезпечення членів </w:t>
      </w:r>
      <w:proofErr w:type="spellStart"/>
      <w:r w:rsidRPr="009979E8">
        <w:rPr>
          <w:rFonts w:ascii="Times New Roman" w:hAnsi="Times New Roman"/>
          <w:sz w:val="24"/>
          <w:lang w:val="uk-UA"/>
        </w:rPr>
        <w:t>мет</w:t>
      </w:r>
      <w:r w:rsidRPr="009979E8">
        <w:rPr>
          <w:rFonts w:ascii="Times New Roman" w:hAnsi="Times New Roman"/>
          <w:sz w:val="24"/>
          <w:lang w:val="uk-UA"/>
        </w:rPr>
        <w:t>о</w:t>
      </w:r>
      <w:r w:rsidRPr="009979E8">
        <w:rPr>
          <w:rFonts w:ascii="Times New Roman" w:hAnsi="Times New Roman"/>
          <w:sz w:val="24"/>
          <w:lang w:val="uk-UA"/>
        </w:rPr>
        <w:t>доб’єднання</w:t>
      </w:r>
      <w:proofErr w:type="spellEnd"/>
      <w:r w:rsidRPr="009979E8">
        <w:rPr>
          <w:rFonts w:ascii="Times New Roman" w:hAnsi="Times New Roman"/>
          <w:sz w:val="24"/>
          <w:lang w:val="uk-UA"/>
        </w:rPr>
        <w:t xml:space="preserve"> інформаційно-методичними та навчальними матеріалами;</w:t>
      </w:r>
      <w:r w:rsidRPr="009979E8">
        <w:rPr>
          <w:rFonts w:ascii="Times New Roman" w:hAnsi="Times New Roman"/>
          <w:b/>
          <w:sz w:val="24"/>
          <w:lang w:val="uk-UA"/>
        </w:rPr>
        <w:t xml:space="preserve"> </w:t>
      </w:r>
      <w:r w:rsidRPr="009979E8">
        <w:rPr>
          <w:rFonts w:ascii="Times New Roman" w:hAnsi="Times New Roman"/>
          <w:sz w:val="24"/>
          <w:lang w:val="uk-UA"/>
        </w:rPr>
        <w:t>підвищення</w:t>
      </w:r>
      <w:r w:rsidRPr="009979E8">
        <w:rPr>
          <w:rFonts w:ascii="Times New Roman" w:hAnsi="Times New Roman"/>
          <w:b/>
          <w:sz w:val="24"/>
          <w:lang w:val="uk-UA"/>
        </w:rPr>
        <w:t xml:space="preserve"> </w:t>
      </w:r>
      <w:r w:rsidRPr="009979E8">
        <w:rPr>
          <w:rFonts w:ascii="Times New Roman" w:hAnsi="Times New Roman"/>
          <w:sz w:val="24"/>
          <w:lang w:val="uk-UA"/>
        </w:rPr>
        <w:t>професійного рівня,</w:t>
      </w:r>
      <w:r w:rsidRPr="009979E8">
        <w:rPr>
          <w:rFonts w:ascii="Times New Roman" w:hAnsi="Times New Roman"/>
          <w:b/>
          <w:sz w:val="24"/>
          <w:lang w:val="uk-UA"/>
        </w:rPr>
        <w:t xml:space="preserve"> </w:t>
      </w:r>
      <w:r w:rsidRPr="009979E8">
        <w:rPr>
          <w:rFonts w:ascii="Times New Roman" w:hAnsi="Times New Roman"/>
          <w:sz w:val="24"/>
          <w:lang w:val="uk-UA"/>
        </w:rPr>
        <w:t>педагогічної майстерності, творчого потенціалу  педагогів через безперервну самоосвіту, участь у методичних заходах і конкурсах станційного, обласного та Всеукраїнського рівнів.</w:t>
      </w:r>
    </w:p>
    <w:p w:rsidR="00890A30" w:rsidRPr="009979E8" w:rsidRDefault="00890A30" w:rsidP="00431651">
      <w:pPr>
        <w:spacing w:after="0" w:line="240" w:lineRule="auto"/>
        <w:rPr>
          <w:rFonts w:ascii="Times New Roman" w:hAnsi="Times New Roman"/>
          <w:i/>
          <w:sz w:val="24"/>
          <w:lang w:val="uk-UA"/>
        </w:rPr>
      </w:pPr>
    </w:p>
    <w:p w:rsidR="00890A30" w:rsidRPr="009979E8" w:rsidRDefault="00890A30" w:rsidP="00431651">
      <w:pPr>
        <w:spacing w:after="0" w:line="240" w:lineRule="auto"/>
        <w:jc w:val="center"/>
        <w:rPr>
          <w:rFonts w:ascii="Times New Roman" w:hAnsi="Times New Roman"/>
          <w:i/>
          <w:sz w:val="24"/>
          <w:lang w:val="uk-UA"/>
        </w:rPr>
      </w:pPr>
      <w:r w:rsidRPr="009979E8">
        <w:rPr>
          <w:rFonts w:ascii="Times New Roman" w:hAnsi="Times New Roman"/>
          <w:i/>
          <w:sz w:val="24"/>
          <w:lang w:val="uk-UA"/>
        </w:rPr>
        <w:t>Організаційно-педагогічні заходи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0"/>
        <w:gridCol w:w="58"/>
        <w:gridCol w:w="9515"/>
        <w:gridCol w:w="2306"/>
        <w:gridCol w:w="2447"/>
      </w:tblGrid>
      <w:tr w:rsidR="00890A30" w:rsidRPr="009979E8" w:rsidTr="00AD776B">
        <w:trPr>
          <w:cantSplit/>
          <w:trHeight w:val="20"/>
        </w:trPr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№ </w:t>
            </w: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Зміст заходів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Календарні строки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Відповідальний</w:t>
            </w:r>
          </w:p>
        </w:tc>
      </w:tr>
      <w:tr w:rsidR="00890A30" w:rsidRPr="009979E8" w:rsidTr="00AD776B">
        <w:trPr>
          <w:cantSplit/>
          <w:trHeight w:val="20"/>
        </w:trPr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І засідання</w:t>
            </w:r>
          </w:p>
        </w:tc>
      </w:tr>
      <w:tr w:rsidR="00890A30" w:rsidRPr="009979E8" w:rsidTr="00AD776B">
        <w:trPr>
          <w:cantSplit/>
          <w:trHeight w:val="20"/>
        </w:trPr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08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Формування і розвиток творчої особистості дитини в умовах позашкільного закладу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(Повідомлення) </w:t>
            </w:r>
          </w:p>
        </w:tc>
        <w:tc>
          <w:tcPr>
            <w:tcW w:w="2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Лютий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Жовтоножук Л.Я.</w:t>
            </w:r>
          </w:p>
        </w:tc>
      </w:tr>
      <w:tr w:rsidR="00890A30" w:rsidRPr="009979E8" w:rsidTr="00AD776B">
        <w:trPr>
          <w:cantSplit/>
          <w:trHeight w:val="20"/>
        </w:trPr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08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34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Формування дослідницької роботи в лабораторії акваріумістики  та 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тераріумістики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(П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відомлення).</w:t>
            </w:r>
          </w:p>
        </w:tc>
        <w:tc>
          <w:tcPr>
            <w:tcW w:w="2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Рекшенюк С.В.</w:t>
            </w:r>
          </w:p>
        </w:tc>
      </w:tr>
      <w:tr w:rsidR="00890A30" w:rsidRPr="009979E8" w:rsidTr="00AD776B">
        <w:trPr>
          <w:cantSplit/>
          <w:trHeight w:val="20"/>
        </w:trPr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08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Психологічний практикум  «МАК технології»</w:t>
            </w:r>
          </w:p>
        </w:tc>
        <w:tc>
          <w:tcPr>
            <w:tcW w:w="2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Сидорук О.В.</w:t>
            </w:r>
          </w:p>
        </w:tc>
      </w:tr>
      <w:tr w:rsidR="00890A30" w:rsidRPr="009979E8" w:rsidTr="00AD776B">
        <w:trPr>
          <w:cantSplit/>
          <w:trHeight w:val="20"/>
        </w:trPr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08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Створення сприятливих умов для розвитку і саморозвитку особистості  на заняттях біол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гічного спрямування   (Повідомлення)</w:t>
            </w:r>
          </w:p>
        </w:tc>
        <w:tc>
          <w:tcPr>
            <w:tcW w:w="2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Белозерцева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Т.В.</w:t>
            </w:r>
          </w:p>
        </w:tc>
      </w:tr>
      <w:tr w:rsidR="00890A30" w:rsidRPr="009979E8" w:rsidTr="00AD776B">
        <w:trPr>
          <w:cantSplit/>
          <w:trHeight w:val="20"/>
        </w:trPr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ІІ засідання</w:t>
            </w:r>
          </w:p>
        </w:tc>
      </w:tr>
      <w:tr w:rsidR="00890A30" w:rsidRPr="009979E8" w:rsidTr="00AD776B">
        <w:trPr>
          <w:cantSplit/>
          <w:trHeight w:val="20"/>
        </w:trPr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09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34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Шляхи підвищення ефективності сучасного заняття в позашкільній освіті (Круглий стіл).</w:t>
            </w:r>
          </w:p>
        </w:tc>
        <w:tc>
          <w:tcPr>
            <w:tcW w:w="2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Квітень 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Жовтоножук Л.Я.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Члени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методоб’єдн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.</w:t>
            </w:r>
          </w:p>
        </w:tc>
      </w:tr>
      <w:tr w:rsidR="00890A30" w:rsidRPr="009979E8" w:rsidTr="00AD776B">
        <w:trPr>
          <w:cantSplit/>
          <w:trHeight w:val="20"/>
        </w:trPr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09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431651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Виховання гуртківців у національних традиціях на заняттях біологічного напряму.</w:t>
            </w:r>
          </w:p>
        </w:tc>
        <w:tc>
          <w:tcPr>
            <w:tcW w:w="2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Гідрович Т.М.</w:t>
            </w:r>
          </w:p>
        </w:tc>
      </w:tr>
      <w:tr w:rsidR="00890A30" w:rsidRPr="009979E8" w:rsidTr="00AD776B">
        <w:trPr>
          <w:cantSplit/>
          <w:trHeight w:val="20"/>
        </w:trPr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09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34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Проективна методика «Баранчик в пляшці»</w:t>
            </w:r>
          </w:p>
        </w:tc>
        <w:tc>
          <w:tcPr>
            <w:tcW w:w="2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Сидорук О.В.</w:t>
            </w:r>
          </w:p>
        </w:tc>
      </w:tr>
      <w:tr w:rsidR="00890A30" w:rsidRPr="009979E8" w:rsidTr="00AD776B">
        <w:trPr>
          <w:cantSplit/>
          <w:trHeight w:val="20"/>
        </w:trPr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09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431651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«Я» - повідомлення . Практичне заняття.</w:t>
            </w:r>
            <w:r w:rsidR="00431651"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Огляд методичної та профільної літератури  за темою.</w:t>
            </w:r>
          </w:p>
        </w:tc>
        <w:tc>
          <w:tcPr>
            <w:tcW w:w="2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Андрійчук Н.І.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Жовтоножук Л.Я. </w:t>
            </w:r>
          </w:p>
        </w:tc>
      </w:tr>
      <w:tr w:rsidR="00890A30" w:rsidRPr="009979E8" w:rsidTr="00AD776B">
        <w:trPr>
          <w:cantSplit/>
          <w:trHeight w:val="20"/>
        </w:trPr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ІІІ засідання</w:t>
            </w:r>
          </w:p>
        </w:tc>
      </w:tr>
      <w:tr w:rsidR="00890A30" w:rsidRPr="009979E8" w:rsidTr="00AD776B">
        <w:trPr>
          <w:cantSplit/>
          <w:trHeight w:val="2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10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Заняття – форма підвищення методичної майстерності в  умовах позашкільного закладу.</w:t>
            </w:r>
          </w:p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(Методичний ринг)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Жовтоножук Л.Я.</w:t>
            </w:r>
          </w:p>
        </w:tc>
      </w:tr>
      <w:tr w:rsidR="00890A30" w:rsidRPr="009979E8" w:rsidTr="00AD776B">
        <w:trPr>
          <w:cantSplit/>
          <w:trHeight w:val="2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10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Психологічний практикум «Вправи на згуртування»</w:t>
            </w:r>
          </w:p>
        </w:tc>
        <w:tc>
          <w:tcPr>
            <w:tcW w:w="2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Вересень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Сидорук О.В..</w:t>
            </w:r>
          </w:p>
        </w:tc>
      </w:tr>
      <w:tr w:rsidR="00890A30" w:rsidRPr="009979E8" w:rsidTr="00AD776B">
        <w:trPr>
          <w:cantSplit/>
          <w:trHeight w:val="2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10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431651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Виховання любові до тварин через мистецтво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паперопластики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(з досвіду роботи)</w:t>
            </w:r>
          </w:p>
        </w:tc>
        <w:tc>
          <w:tcPr>
            <w:tcW w:w="2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Паламарчук В.В.</w:t>
            </w:r>
          </w:p>
        </w:tc>
      </w:tr>
      <w:tr w:rsidR="00890A30" w:rsidRPr="009979E8" w:rsidTr="00AD776B">
        <w:trPr>
          <w:cantSplit/>
          <w:trHeight w:val="2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9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Обговорення проведених заходів.</w:t>
            </w:r>
          </w:p>
        </w:tc>
        <w:tc>
          <w:tcPr>
            <w:tcW w:w="2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Члени метод. об’єднання</w:t>
            </w:r>
          </w:p>
        </w:tc>
      </w:tr>
      <w:tr w:rsidR="00890A30" w:rsidRPr="009979E8" w:rsidTr="00AD776B">
        <w:trPr>
          <w:cantSplit/>
          <w:trHeight w:val="20"/>
        </w:trPr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431651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ІV засідання </w:t>
            </w:r>
          </w:p>
        </w:tc>
      </w:tr>
      <w:tr w:rsidR="00890A30" w:rsidRPr="009979E8" w:rsidTr="00AD776B">
        <w:trPr>
          <w:cantSplit/>
          <w:trHeight w:val="20"/>
        </w:trPr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1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Підсумки роботи методичного  керівників гуртків  відділу за 2022/2023 н.р., аналіз від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к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ритих заходів (круглий стіл)</w:t>
            </w:r>
          </w:p>
        </w:tc>
        <w:tc>
          <w:tcPr>
            <w:tcW w:w="2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Грудень </w:t>
            </w:r>
          </w:p>
        </w:tc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Жовтоножук Л.Я.,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Члени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методобє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д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нання</w:t>
            </w:r>
            <w:proofErr w:type="spellEnd"/>
          </w:p>
        </w:tc>
      </w:tr>
      <w:tr w:rsidR="00890A30" w:rsidRPr="009979E8" w:rsidTr="00AD776B">
        <w:trPr>
          <w:cantSplit/>
          <w:trHeight w:val="276"/>
        </w:trPr>
        <w:tc>
          <w:tcPr>
            <w:tcW w:w="5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1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Психологічний практикум «Людина під дощем»</w:t>
            </w:r>
          </w:p>
        </w:tc>
        <w:tc>
          <w:tcPr>
            <w:tcW w:w="2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890A30" w:rsidRPr="009979E8" w:rsidTr="00AD776B">
        <w:trPr>
          <w:cantSplit/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Сидорчук О.В.</w:t>
            </w:r>
          </w:p>
        </w:tc>
      </w:tr>
      <w:tr w:rsidR="00890A30" w:rsidRPr="009979E8" w:rsidTr="00AD776B">
        <w:trPr>
          <w:cantSplit/>
          <w:trHeight w:val="20"/>
        </w:trPr>
        <w:tc>
          <w:tcPr>
            <w:tcW w:w="5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1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431651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Особливості організації навчально-виховного процесу гуртка  «Цікава ботаніка» в поза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ш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кільній освіті (з досвіду роботи) (Повідомлення)</w:t>
            </w:r>
          </w:p>
        </w:tc>
        <w:tc>
          <w:tcPr>
            <w:tcW w:w="2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Лускало О.А. </w:t>
            </w:r>
          </w:p>
        </w:tc>
      </w:tr>
      <w:tr w:rsidR="00890A30" w:rsidRPr="009979E8" w:rsidTr="00AD776B">
        <w:trPr>
          <w:cantSplit/>
          <w:trHeight w:val="276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Члени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методобєднання</w:t>
            </w:r>
            <w:proofErr w:type="spellEnd"/>
          </w:p>
        </w:tc>
      </w:tr>
      <w:tr w:rsidR="00890A30" w:rsidRPr="009979E8" w:rsidTr="00AD776B">
        <w:trPr>
          <w:cantSplit/>
          <w:trHeight w:val="134"/>
        </w:trPr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11"/>
              </w:numPr>
              <w:tabs>
                <w:tab w:val="left" w:pos="5640"/>
              </w:tabs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431651">
            <w:pPr>
              <w:tabs>
                <w:tab w:val="left" w:pos="5640"/>
              </w:tabs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lang w:val="uk-UA"/>
              </w:rPr>
              <w:t>Звіти керівників гуртків за рік (звіт)</w:t>
            </w:r>
          </w:p>
        </w:tc>
        <w:tc>
          <w:tcPr>
            <w:tcW w:w="2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252B62" w:rsidRDefault="00252B62" w:rsidP="009979E8">
      <w:pPr>
        <w:widowControl w:val="0"/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uk-UA"/>
        </w:rPr>
      </w:pPr>
    </w:p>
    <w:p w:rsidR="009979E8" w:rsidRPr="009979E8" w:rsidRDefault="009979E8" w:rsidP="009979E8">
      <w:pPr>
        <w:widowControl w:val="0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9979E8">
        <w:rPr>
          <w:rFonts w:ascii="Times New Roman" w:hAnsi="Times New Roman"/>
          <w:i/>
          <w:sz w:val="24"/>
          <w:szCs w:val="24"/>
          <w:lang w:val="uk-UA"/>
        </w:rPr>
        <w:t>Самоосвітня робота педагогів</w:t>
      </w:r>
    </w:p>
    <w:tbl>
      <w:tblPr>
        <w:tblStyle w:val="aff"/>
        <w:tblW w:w="14808" w:type="dxa"/>
        <w:tblLook w:val="01E0"/>
      </w:tblPr>
      <w:tblGrid>
        <w:gridCol w:w="829"/>
        <w:gridCol w:w="2427"/>
        <w:gridCol w:w="11552"/>
      </w:tblGrid>
      <w:tr w:rsidR="009979E8" w:rsidRPr="009979E8" w:rsidTr="00F949F4">
        <w:tc>
          <w:tcPr>
            <w:tcW w:w="0" w:type="auto"/>
            <w:vAlign w:val="center"/>
          </w:tcPr>
          <w:p w:rsidR="009979E8" w:rsidRPr="009979E8" w:rsidRDefault="009979E8" w:rsidP="00AD776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№ </w:t>
            </w:r>
          </w:p>
        </w:tc>
        <w:tc>
          <w:tcPr>
            <w:tcW w:w="2427" w:type="dxa"/>
            <w:vAlign w:val="center"/>
          </w:tcPr>
          <w:p w:rsidR="009979E8" w:rsidRPr="009979E8" w:rsidRDefault="009979E8" w:rsidP="009979E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П. І. П. педагога</w:t>
            </w:r>
          </w:p>
        </w:tc>
        <w:tc>
          <w:tcPr>
            <w:tcW w:w="11552" w:type="dxa"/>
            <w:vAlign w:val="center"/>
          </w:tcPr>
          <w:p w:rsidR="009979E8" w:rsidRPr="009979E8" w:rsidRDefault="009979E8" w:rsidP="009979E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Тема самоосвіти</w:t>
            </w:r>
          </w:p>
        </w:tc>
      </w:tr>
      <w:tr w:rsidR="009979E8" w:rsidRPr="009979E8" w:rsidTr="00F949F4">
        <w:tc>
          <w:tcPr>
            <w:tcW w:w="0" w:type="auto"/>
          </w:tcPr>
          <w:p w:rsidR="009979E8" w:rsidRPr="009979E8" w:rsidRDefault="009979E8" w:rsidP="007D31D5">
            <w:pPr>
              <w:pStyle w:val="aff0"/>
              <w:numPr>
                <w:ilvl w:val="0"/>
                <w:numId w:val="128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27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Рекшенюк С.В.</w:t>
            </w:r>
          </w:p>
        </w:tc>
        <w:tc>
          <w:tcPr>
            <w:tcW w:w="11552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Формування основ дослідницької роботи в лабораторії акваріумістики та </w:t>
            </w:r>
            <w:proofErr w:type="spellStart"/>
            <w:r w:rsidRPr="009979E8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тераріумістики</w:t>
            </w:r>
            <w:proofErr w:type="spellEnd"/>
            <w:r w:rsidRPr="009979E8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.</w:t>
            </w:r>
          </w:p>
        </w:tc>
      </w:tr>
      <w:tr w:rsidR="009979E8" w:rsidRPr="009979E8" w:rsidTr="00F949F4">
        <w:tc>
          <w:tcPr>
            <w:tcW w:w="0" w:type="auto"/>
          </w:tcPr>
          <w:p w:rsidR="009979E8" w:rsidRPr="009979E8" w:rsidRDefault="009979E8" w:rsidP="007D31D5">
            <w:pPr>
              <w:pStyle w:val="aff0"/>
              <w:numPr>
                <w:ilvl w:val="0"/>
                <w:numId w:val="1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Страшевський Ю.М.</w:t>
            </w:r>
          </w:p>
        </w:tc>
        <w:tc>
          <w:tcPr>
            <w:tcW w:w="11552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Можливості використання інтерактивних комплексів у навчальному процесі.</w:t>
            </w:r>
          </w:p>
        </w:tc>
      </w:tr>
      <w:tr w:rsidR="009979E8" w:rsidRPr="009979E8" w:rsidTr="00F949F4">
        <w:tc>
          <w:tcPr>
            <w:tcW w:w="0" w:type="auto"/>
          </w:tcPr>
          <w:p w:rsidR="009979E8" w:rsidRPr="009979E8" w:rsidRDefault="009979E8" w:rsidP="007D31D5">
            <w:pPr>
              <w:pStyle w:val="aff0"/>
              <w:numPr>
                <w:ilvl w:val="0"/>
                <w:numId w:val="128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27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Паламарчук В. В.</w:t>
            </w:r>
          </w:p>
        </w:tc>
        <w:tc>
          <w:tcPr>
            <w:tcW w:w="11552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Виховання любові до тварин через мистецтво </w:t>
            </w:r>
            <w:proofErr w:type="spellStart"/>
            <w:r w:rsidRPr="009979E8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паперопластики</w:t>
            </w:r>
            <w:proofErr w:type="spellEnd"/>
            <w:r w:rsidRPr="009979E8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.</w:t>
            </w:r>
          </w:p>
        </w:tc>
      </w:tr>
      <w:tr w:rsidR="009979E8" w:rsidRPr="009979E8" w:rsidTr="00F949F4">
        <w:tc>
          <w:tcPr>
            <w:tcW w:w="0" w:type="auto"/>
          </w:tcPr>
          <w:p w:rsidR="009979E8" w:rsidRPr="009979E8" w:rsidRDefault="009979E8" w:rsidP="007D31D5">
            <w:pPr>
              <w:pStyle w:val="aff0"/>
              <w:numPr>
                <w:ilvl w:val="0"/>
                <w:numId w:val="128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27" w:type="dxa"/>
            <w:vAlign w:val="center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Цибух О.В.</w:t>
            </w:r>
          </w:p>
        </w:tc>
        <w:tc>
          <w:tcPr>
            <w:tcW w:w="11552" w:type="dxa"/>
            <w:vAlign w:val="center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Формування дослідницьких умінь вихованців в гуртках біологічного спрямування</w:t>
            </w:r>
          </w:p>
        </w:tc>
      </w:tr>
      <w:tr w:rsidR="009979E8" w:rsidRPr="009979E8" w:rsidTr="00F949F4">
        <w:tc>
          <w:tcPr>
            <w:tcW w:w="0" w:type="auto"/>
          </w:tcPr>
          <w:p w:rsidR="009979E8" w:rsidRPr="009979E8" w:rsidRDefault="009979E8" w:rsidP="007D31D5">
            <w:pPr>
              <w:pStyle w:val="aff0"/>
              <w:numPr>
                <w:ilvl w:val="0"/>
                <w:numId w:val="128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27" w:type="dxa"/>
            <w:vAlign w:val="center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Лускало О.А.</w:t>
            </w:r>
          </w:p>
        </w:tc>
        <w:tc>
          <w:tcPr>
            <w:tcW w:w="11552" w:type="dxa"/>
            <w:vAlign w:val="center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Інтеграція сучасних педагогічних технологій  на  заняттях  гуртка «Біологія рослин засобами  STEM освіти» .</w:t>
            </w:r>
          </w:p>
        </w:tc>
      </w:tr>
      <w:tr w:rsidR="009979E8" w:rsidRPr="009979E8" w:rsidTr="00F949F4">
        <w:trPr>
          <w:trHeight w:val="208"/>
        </w:trPr>
        <w:tc>
          <w:tcPr>
            <w:tcW w:w="0" w:type="auto"/>
          </w:tcPr>
          <w:p w:rsidR="009979E8" w:rsidRPr="009979E8" w:rsidRDefault="009979E8" w:rsidP="007D31D5">
            <w:pPr>
              <w:pStyle w:val="aff0"/>
              <w:numPr>
                <w:ilvl w:val="0"/>
                <w:numId w:val="128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27" w:type="dxa"/>
            <w:vAlign w:val="center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Гідрович Т.М.</w:t>
            </w:r>
          </w:p>
        </w:tc>
        <w:tc>
          <w:tcPr>
            <w:tcW w:w="11552" w:type="dxa"/>
            <w:vAlign w:val="center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Використання дослідницьких методів у гуртковій роботі.</w:t>
            </w:r>
          </w:p>
        </w:tc>
      </w:tr>
      <w:tr w:rsidR="009979E8" w:rsidRPr="009979E8" w:rsidTr="00F949F4">
        <w:trPr>
          <w:trHeight w:val="190"/>
        </w:trPr>
        <w:tc>
          <w:tcPr>
            <w:tcW w:w="0" w:type="auto"/>
          </w:tcPr>
          <w:p w:rsidR="009979E8" w:rsidRPr="009979E8" w:rsidRDefault="009979E8" w:rsidP="007D31D5">
            <w:pPr>
              <w:pStyle w:val="aff0"/>
              <w:numPr>
                <w:ilvl w:val="0"/>
                <w:numId w:val="128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27" w:type="dxa"/>
            <w:vAlign w:val="center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9979E8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Белозерцева</w:t>
            </w:r>
            <w:proofErr w:type="spellEnd"/>
            <w:r w:rsidRPr="009979E8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Т.В.</w:t>
            </w:r>
          </w:p>
        </w:tc>
        <w:tc>
          <w:tcPr>
            <w:tcW w:w="11552" w:type="dxa"/>
            <w:vAlign w:val="center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Використання ІТ – технологій під час викладання програмного матеріалу гуртків біологічного спрямування</w:t>
            </w:r>
          </w:p>
        </w:tc>
      </w:tr>
      <w:tr w:rsidR="009979E8" w:rsidRPr="009979E8" w:rsidTr="00F949F4">
        <w:trPr>
          <w:trHeight w:val="190"/>
        </w:trPr>
        <w:tc>
          <w:tcPr>
            <w:tcW w:w="0" w:type="auto"/>
          </w:tcPr>
          <w:p w:rsidR="009979E8" w:rsidRPr="009979E8" w:rsidRDefault="009979E8" w:rsidP="007D31D5">
            <w:pPr>
              <w:pStyle w:val="aff0"/>
              <w:numPr>
                <w:ilvl w:val="0"/>
                <w:numId w:val="128"/>
              </w:num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27" w:type="dxa"/>
            <w:vAlign w:val="center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Андрійчук Н.І.</w:t>
            </w:r>
          </w:p>
        </w:tc>
        <w:tc>
          <w:tcPr>
            <w:tcW w:w="11552" w:type="dxa"/>
            <w:vAlign w:val="center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Використання ІТ- технологій під викладання програмного матеріалу у періоди </w:t>
            </w:r>
            <w:proofErr w:type="spellStart"/>
            <w:r w:rsidRPr="009979E8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локдауну</w:t>
            </w:r>
            <w:proofErr w:type="spellEnd"/>
            <w:r w:rsidRPr="009979E8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.</w:t>
            </w:r>
          </w:p>
        </w:tc>
      </w:tr>
    </w:tbl>
    <w:p w:rsidR="009979E8" w:rsidRPr="009979E8" w:rsidRDefault="009979E8" w:rsidP="009979E8">
      <w:pPr>
        <w:widowControl w:val="0"/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uk-UA"/>
        </w:rPr>
      </w:pPr>
    </w:p>
    <w:p w:rsidR="009979E8" w:rsidRPr="009979E8" w:rsidRDefault="009979E8" w:rsidP="009979E8">
      <w:pPr>
        <w:widowControl w:val="0"/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9979E8">
        <w:rPr>
          <w:rFonts w:ascii="Times New Roman" w:hAnsi="Times New Roman"/>
          <w:i/>
          <w:sz w:val="24"/>
          <w:szCs w:val="24"/>
          <w:lang w:val="uk-UA"/>
        </w:rPr>
        <w:t>Графік відкритих занять</w:t>
      </w:r>
    </w:p>
    <w:tbl>
      <w:tblPr>
        <w:tblStyle w:val="aff"/>
        <w:tblW w:w="14881" w:type="dxa"/>
        <w:tblLook w:val="01E0"/>
      </w:tblPr>
      <w:tblGrid>
        <w:gridCol w:w="445"/>
        <w:gridCol w:w="2467"/>
        <w:gridCol w:w="3575"/>
        <w:gridCol w:w="7398"/>
        <w:gridCol w:w="996"/>
      </w:tblGrid>
      <w:tr w:rsidR="009979E8" w:rsidRPr="009979E8" w:rsidTr="009979E8">
        <w:tc>
          <w:tcPr>
            <w:tcW w:w="0" w:type="auto"/>
            <w:vAlign w:val="center"/>
          </w:tcPr>
          <w:p w:rsidR="009979E8" w:rsidRPr="009979E8" w:rsidRDefault="009979E8" w:rsidP="009979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</w:t>
            </w:r>
          </w:p>
        </w:tc>
        <w:tc>
          <w:tcPr>
            <w:tcW w:w="2467" w:type="dxa"/>
            <w:vAlign w:val="center"/>
          </w:tcPr>
          <w:p w:rsidR="009979E8" w:rsidRPr="009979E8" w:rsidRDefault="009979E8" w:rsidP="009979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П. І. П. </w:t>
            </w:r>
          </w:p>
        </w:tc>
        <w:tc>
          <w:tcPr>
            <w:tcW w:w="3575" w:type="dxa"/>
            <w:vAlign w:val="center"/>
          </w:tcPr>
          <w:p w:rsidR="009979E8" w:rsidRPr="009979E8" w:rsidRDefault="009979E8" w:rsidP="009979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Гурток</w:t>
            </w:r>
          </w:p>
        </w:tc>
        <w:tc>
          <w:tcPr>
            <w:tcW w:w="7398" w:type="dxa"/>
            <w:vAlign w:val="center"/>
          </w:tcPr>
          <w:p w:rsidR="009979E8" w:rsidRPr="009979E8" w:rsidRDefault="009979E8" w:rsidP="009979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Тема заняття</w:t>
            </w:r>
          </w:p>
        </w:tc>
        <w:tc>
          <w:tcPr>
            <w:tcW w:w="0" w:type="auto"/>
            <w:vAlign w:val="center"/>
          </w:tcPr>
          <w:p w:rsidR="009979E8" w:rsidRPr="009979E8" w:rsidRDefault="009979E8" w:rsidP="009979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Дата</w:t>
            </w:r>
          </w:p>
        </w:tc>
      </w:tr>
      <w:tr w:rsidR="009979E8" w:rsidRPr="009979E8" w:rsidTr="009979E8">
        <w:tc>
          <w:tcPr>
            <w:tcW w:w="0" w:type="auto"/>
          </w:tcPr>
          <w:p w:rsidR="009979E8" w:rsidRPr="009979E8" w:rsidRDefault="009979E8" w:rsidP="007D31D5">
            <w:pPr>
              <w:pStyle w:val="aff0"/>
              <w:numPr>
                <w:ilvl w:val="0"/>
                <w:numId w:val="12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Рекшенюк С.  В.</w:t>
            </w:r>
          </w:p>
        </w:tc>
        <w:tc>
          <w:tcPr>
            <w:tcW w:w="3575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Домашній тераріум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Практична робота: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Догляд за в’єтнамськими </w:t>
            </w:r>
            <w:proofErr w:type="spellStart"/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паличниками</w:t>
            </w:r>
            <w:proofErr w:type="spellEnd"/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0" w:type="auto"/>
          </w:tcPr>
          <w:p w:rsidR="009979E8" w:rsidRPr="009979E8" w:rsidRDefault="009979E8" w:rsidP="009979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10.2023</w:t>
            </w:r>
          </w:p>
        </w:tc>
      </w:tr>
      <w:tr w:rsidR="009979E8" w:rsidRPr="009979E8" w:rsidTr="009979E8">
        <w:trPr>
          <w:trHeight w:val="187"/>
        </w:trPr>
        <w:tc>
          <w:tcPr>
            <w:tcW w:w="0" w:type="auto"/>
          </w:tcPr>
          <w:p w:rsidR="009979E8" w:rsidRPr="009979E8" w:rsidRDefault="009979E8" w:rsidP="007D31D5">
            <w:pPr>
              <w:pStyle w:val="aff0"/>
              <w:numPr>
                <w:ilvl w:val="0"/>
                <w:numId w:val="12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vAlign w:val="center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9979E8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Белозерцева</w:t>
            </w:r>
            <w:proofErr w:type="spellEnd"/>
            <w:r w:rsidRPr="009979E8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Т.В.</w:t>
            </w:r>
          </w:p>
        </w:tc>
        <w:tc>
          <w:tcPr>
            <w:tcW w:w="3575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Основи природознавства</w:t>
            </w:r>
          </w:p>
        </w:tc>
        <w:tc>
          <w:tcPr>
            <w:tcW w:w="7398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Первоцвіти та їх охорона</w:t>
            </w:r>
          </w:p>
        </w:tc>
        <w:tc>
          <w:tcPr>
            <w:tcW w:w="0" w:type="auto"/>
          </w:tcPr>
          <w:p w:rsidR="009979E8" w:rsidRPr="009979E8" w:rsidRDefault="009979E8" w:rsidP="009979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08.03</w:t>
            </w:r>
          </w:p>
        </w:tc>
      </w:tr>
      <w:tr w:rsidR="009979E8" w:rsidRPr="009979E8" w:rsidTr="009979E8">
        <w:trPr>
          <w:trHeight w:val="187"/>
        </w:trPr>
        <w:tc>
          <w:tcPr>
            <w:tcW w:w="0" w:type="auto"/>
          </w:tcPr>
          <w:p w:rsidR="009979E8" w:rsidRPr="009979E8" w:rsidRDefault="009979E8" w:rsidP="007D31D5">
            <w:pPr>
              <w:pStyle w:val="aff0"/>
              <w:numPr>
                <w:ilvl w:val="0"/>
                <w:numId w:val="12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vAlign w:val="center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Цибух О.В.</w:t>
            </w:r>
          </w:p>
        </w:tc>
        <w:tc>
          <w:tcPr>
            <w:tcW w:w="3575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Стежинками природи</w:t>
            </w:r>
          </w:p>
        </w:tc>
        <w:tc>
          <w:tcPr>
            <w:tcW w:w="7398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Від зернини до рослини</w:t>
            </w:r>
          </w:p>
        </w:tc>
        <w:tc>
          <w:tcPr>
            <w:tcW w:w="0" w:type="auto"/>
          </w:tcPr>
          <w:p w:rsidR="009979E8" w:rsidRPr="009979E8" w:rsidRDefault="009979E8" w:rsidP="009979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11.01</w:t>
            </w:r>
          </w:p>
        </w:tc>
      </w:tr>
      <w:tr w:rsidR="009979E8" w:rsidRPr="009979E8" w:rsidTr="009979E8">
        <w:trPr>
          <w:trHeight w:val="187"/>
        </w:trPr>
        <w:tc>
          <w:tcPr>
            <w:tcW w:w="0" w:type="auto"/>
          </w:tcPr>
          <w:p w:rsidR="009979E8" w:rsidRPr="009979E8" w:rsidRDefault="009979E8" w:rsidP="007D31D5">
            <w:pPr>
              <w:pStyle w:val="aff0"/>
              <w:numPr>
                <w:ilvl w:val="0"/>
                <w:numId w:val="12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vAlign w:val="center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Андрійчук Н.І.</w:t>
            </w:r>
          </w:p>
        </w:tc>
        <w:tc>
          <w:tcPr>
            <w:tcW w:w="3575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Вирішення конфліктів ми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р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ним 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шляхом. Базові навички медіації</w:t>
            </w:r>
          </w:p>
        </w:tc>
        <w:tc>
          <w:tcPr>
            <w:tcW w:w="7398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Сценарій </w:t>
            </w:r>
            <w:proofErr w:type="spellStart"/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медіаційної</w:t>
            </w:r>
            <w:proofErr w:type="spellEnd"/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зустрічі</w:t>
            </w:r>
          </w:p>
        </w:tc>
        <w:tc>
          <w:tcPr>
            <w:tcW w:w="0" w:type="auto"/>
          </w:tcPr>
          <w:p w:rsidR="009979E8" w:rsidRPr="009979E8" w:rsidRDefault="009979E8" w:rsidP="009979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04.03</w:t>
            </w:r>
          </w:p>
        </w:tc>
      </w:tr>
      <w:tr w:rsidR="009979E8" w:rsidRPr="009979E8" w:rsidTr="009979E8">
        <w:trPr>
          <w:trHeight w:val="187"/>
        </w:trPr>
        <w:tc>
          <w:tcPr>
            <w:tcW w:w="0" w:type="auto"/>
          </w:tcPr>
          <w:p w:rsidR="009979E8" w:rsidRPr="009979E8" w:rsidRDefault="009979E8" w:rsidP="007D31D5">
            <w:pPr>
              <w:pStyle w:val="aff0"/>
              <w:numPr>
                <w:ilvl w:val="0"/>
                <w:numId w:val="12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Паламарчук В. В.</w:t>
            </w:r>
          </w:p>
        </w:tc>
        <w:tc>
          <w:tcPr>
            <w:tcW w:w="3575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Тварини в паперопластиці</w:t>
            </w:r>
          </w:p>
        </w:tc>
        <w:tc>
          <w:tcPr>
            <w:tcW w:w="7398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Кішка в домі. Утримання, догляд та виховання кішок. Практична р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о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бота: Виготовлення кішки в стилі </w:t>
            </w:r>
            <w:proofErr w:type="spellStart"/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орігамі</w:t>
            </w:r>
            <w:proofErr w:type="spellEnd"/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0" w:type="auto"/>
          </w:tcPr>
          <w:p w:rsidR="009979E8" w:rsidRPr="009979E8" w:rsidRDefault="009979E8" w:rsidP="009979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04.02</w:t>
            </w:r>
          </w:p>
        </w:tc>
      </w:tr>
      <w:tr w:rsidR="009979E8" w:rsidRPr="009979E8" w:rsidTr="009979E8">
        <w:trPr>
          <w:trHeight w:val="187"/>
        </w:trPr>
        <w:tc>
          <w:tcPr>
            <w:tcW w:w="0" w:type="auto"/>
          </w:tcPr>
          <w:p w:rsidR="009979E8" w:rsidRPr="009979E8" w:rsidRDefault="009979E8" w:rsidP="007D31D5">
            <w:pPr>
              <w:pStyle w:val="aff0"/>
              <w:numPr>
                <w:ilvl w:val="0"/>
                <w:numId w:val="12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Страшевський Ю. М.</w:t>
            </w:r>
          </w:p>
        </w:tc>
        <w:tc>
          <w:tcPr>
            <w:tcW w:w="3575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Домашній акваріум</w:t>
            </w:r>
          </w:p>
        </w:tc>
        <w:tc>
          <w:tcPr>
            <w:tcW w:w="7398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Обладнання для домашнього акваріума.</w:t>
            </w:r>
          </w:p>
        </w:tc>
        <w:tc>
          <w:tcPr>
            <w:tcW w:w="0" w:type="auto"/>
          </w:tcPr>
          <w:p w:rsidR="009979E8" w:rsidRPr="009979E8" w:rsidRDefault="009979E8" w:rsidP="009979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11.2023</w:t>
            </w:r>
          </w:p>
        </w:tc>
      </w:tr>
      <w:tr w:rsidR="009979E8" w:rsidRPr="009979E8" w:rsidTr="009979E8">
        <w:trPr>
          <w:trHeight w:val="187"/>
        </w:trPr>
        <w:tc>
          <w:tcPr>
            <w:tcW w:w="0" w:type="auto"/>
          </w:tcPr>
          <w:p w:rsidR="009979E8" w:rsidRPr="009979E8" w:rsidRDefault="009979E8" w:rsidP="007D31D5">
            <w:pPr>
              <w:pStyle w:val="aff0"/>
              <w:numPr>
                <w:ilvl w:val="0"/>
                <w:numId w:val="12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Гідрович Т. М.</w:t>
            </w:r>
          </w:p>
        </w:tc>
        <w:tc>
          <w:tcPr>
            <w:tcW w:w="3575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Дотик природи</w:t>
            </w:r>
          </w:p>
        </w:tc>
        <w:tc>
          <w:tcPr>
            <w:tcW w:w="7398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Птахи весною. Повернення птахів з вирію.</w:t>
            </w:r>
          </w:p>
        </w:tc>
        <w:tc>
          <w:tcPr>
            <w:tcW w:w="0" w:type="auto"/>
          </w:tcPr>
          <w:p w:rsidR="009979E8" w:rsidRPr="009979E8" w:rsidRDefault="009979E8" w:rsidP="009979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29.03</w:t>
            </w:r>
          </w:p>
        </w:tc>
      </w:tr>
      <w:tr w:rsidR="009979E8" w:rsidRPr="009979E8" w:rsidTr="009979E8">
        <w:trPr>
          <w:trHeight w:val="187"/>
        </w:trPr>
        <w:tc>
          <w:tcPr>
            <w:tcW w:w="0" w:type="auto"/>
          </w:tcPr>
          <w:p w:rsidR="009979E8" w:rsidRPr="009979E8" w:rsidRDefault="009979E8" w:rsidP="007D31D5">
            <w:pPr>
              <w:pStyle w:val="aff0"/>
              <w:numPr>
                <w:ilvl w:val="0"/>
                <w:numId w:val="12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vAlign w:val="center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Лускало О.А.</w:t>
            </w:r>
          </w:p>
        </w:tc>
        <w:tc>
          <w:tcPr>
            <w:tcW w:w="3575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Цікава ботаніка</w:t>
            </w:r>
          </w:p>
        </w:tc>
        <w:tc>
          <w:tcPr>
            <w:tcW w:w="7398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Хвощі, особливості їх будови та циклу розвитку. Сучасна системат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и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ка хвощеподібних, їх значення у природі та житті людини</w:t>
            </w:r>
          </w:p>
        </w:tc>
        <w:tc>
          <w:tcPr>
            <w:tcW w:w="0" w:type="auto"/>
          </w:tcPr>
          <w:p w:rsidR="009979E8" w:rsidRPr="009979E8" w:rsidRDefault="009979E8" w:rsidP="009979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12.2023</w:t>
            </w:r>
          </w:p>
        </w:tc>
      </w:tr>
    </w:tbl>
    <w:p w:rsidR="009979E8" w:rsidRPr="009979E8" w:rsidRDefault="009979E8" w:rsidP="009979E8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9979E8">
        <w:rPr>
          <w:rFonts w:ascii="Times New Roman" w:hAnsi="Times New Roman"/>
          <w:b/>
          <w:i/>
          <w:sz w:val="24"/>
          <w:szCs w:val="24"/>
          <w:lang w:val="uk-UA"/>
        </w:rPr>
        <w:t>Підсумкові заняття</w:t>
      </w:r>
    </w:p>
    <w:tbl>
      <w:tblPr>
        <w:tblStyle w:val="aff"/>
        <w:tblW w:w="14850" w:type="dxa"/>
        <w:tblLook w:val="01E0"/>
      </w:tblPr>
      <w:tblGrid>
        <w:gridCol w:w="426"/>
        <w:gridCol w:w="1986"/>
        <w:gridCol w:w="3519"/>
        <w:gridCol w:w="7257"/>
        <w:gridCol w:w="1662"/>
      </w:tblGrid>
      <w:tr w:rsidR="009979E8" w:rsidRPr="009979E8" w:rsidTr="009979E8">
        <w:trPr>
          <w:trHeight w:val="227"/>
        </w:trPr>
        <w:tc>
          <w:tcPr>
            <w:tcW w:w="0" w:type="auto"/>
            <w:vAlign w:val="center"/>
          </w:tcPr>
          <w:p w:rsidR="009979E8" w:rsidRPr="009979E8" w:rsidRDefault="009979E8" w:rsidP="009979E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  <w:lang w:val="uk-UA"/>
              </w:rPr>
            </w:pPr>
            <w:r w:rsidRPr="009979E8">
              <w:rPr>
                <w:rFonts w:ascii="Times New Roman" w:hAnsi="Times New Roman"/>
                <w:szCs w:val="22"/>
                <w:lang w:val="uk-UA"/>
              </w:rPr>
              <w:t>№</w:t>
            </w:r>
          </w:p>
        </w:tc>
        <w:tc>
          <w:tcPr>
            <w:tcW w:w="0" w:type="auto"/>
            <w:vAlign w:val="center"/>
          </w:tcPr>
          <w:p w:rsidR="009979E8" w:rsidRPr="009979E8" w:rsidRDefault="009979E8" w:rsidP="009979E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  <w:lang w:val="uk-UA"/>
              </w:rPr>
            </w:pPr>
            <w:r w:rsidRPr="009979E8">
              <w:rPr>
                <w:rFonts w:ascii="Times New Roman" w:hAnsi="Times New Roman"/>
                <w:szCs w:val="22"/>
                <w:lang w:val="uk-UA"/>
              </w:rPr>
              <w:t>П. І. П. педагога</w:t>
            </w:r>
          </w:p>
        </w:tc>
        <w:tc>
          <w:tcPr>
            <w:tcW w:w="3519" w:type="dxa"/>
            <w:vAlign w:val="center"/>
          </w:tcPr>
          <w:p w:rsidR="009979E8" w:rsidRPr="009979E8" w:rsidRDefault="009979E8" w:rsidP="009979E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  <w:lang w:val="uk-UA"/>
              </w:rPr>
            </w:pPr>
            <w:r w:rsidRPr="009979E8">
              <w:rPr>
                <w:rFonts w:ascii="Times New Roman" w:hAnsi="Times New Roman"/>
                <w:szCs w:val="22"/>
                <w:lang w:val="uk-UA"/>
              </w:rPr>
              <w:t>Гурток</w:t>
            </w:r>
          </w:p>
        </w:tc>
        <w:tc>
          <w:tcPr>
            <w:tcW w:w="7257" w:type="dxa"/>
            <w:vAlign w:val="center"/>
          </w:tcPr>
          <w:p w:rsidR="009979E8" w:rsidRPr="009979E8" w:rsidRDefault="009979E8" w:rsidP="009979E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  <w:lang w:val="uk-UA"/>
              </w:rPr>
            </w:pPr>
            <w:r w:rsidRPr="009979E8">
              <w:rPr>
                <w:rFonts w:ascii="Times New Roman" w:hAnsi="Times New Roman"/>
                <w:szCs w:val="22"/>
                <w:lang w:val="uk-UA"/>
              </w:rPr>
              <w:t>Тема заняття</w:t>
            </w:r>
          </w:p>
        </w:tc>
        <w:tc>
          <w:tcPr>
            <w:tcW w:w="1662" w:type="dxa"/>
            <w:vAlign w:val="center"/>
          </w:tcPr>
          <w:p w:rsidR="009979E8" w:rsidRPr="009979E8" w:rsidRDefault="009979E8" w:rsidP="009979E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  <w:lang w:val="uk-UA"/>
              </w:rPr>
            </w:pPr>
            <w:r w:rsidRPr="009979E8">
              <w:rPr>
                <w:rFonts w:ascii="Times New Roman" w:hAnsi="Times New Roman"/>
                <w:szCs w:val="22"/>
                <w:lang w:val="uk-UA"/>
              </w:rPr>
              <w:t>Дата пров</w:t>
            </w:r>
            <w:r w:rsidRPr="009979E8">
              <w:rPr>
                <w:rFonts w:ascii="Times New Roman" w:hAnsi="Times New Roman"/>
                <w:szCs w:val="22"/>
                <w:lang w:val="uk-UA"/>
              </w:rPr>
              <w:t>е</w:t>
            </w:r>
            <w:r w:rsidRPr="009979E8">
              <w:rPr>
                <w:rFonts w:ascii="Times New Roman" w:hAnsi="Times New Roman"/>
                <w:szCs w:val="22"/>
                <w:lang w:val="uk-UA"/>
              </w:rPr>
              <w:t>дення</w:t>
            </w:r>
          </w:p>
        </w:tc>
      </w:tr>
      <w:tr w:rsidR="009979E8" w:rsidRPr="009979E8" w:rsidTr="009979E8">
        <w:trPr>
          <w:trHeight w:val="227"/>
        </w:trPr>
        <w:tc>
          <w:tcPr>
            <w:tcW w:w="0" w:type="auto"/>
            <w:vMerge w:val="restart"/>
          </w:tcPr>
          <w:p w:rsidR="009979E8" w:rsidRPr="009979E8" w:rsidRDefault="009979E8" w:rsidP="007D31D5">
            <w:pPr>
              <w:pStyle w:val="aff0"/>
              <w:numPr>
                <w:ilvl w:val="0"/>
                <w:numId w:val="1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Рекшенюк С.В.</w:t>
            </w:r>
          </w:p>
        </w:tc>
        <w:tc>
          <w:tcPr>
            <w:tcW w:w="3519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Юні акваріумісти</w:t>
            </w:r>
          </w:p>
        </w:tc>
        <w:tc>
          <w:tcPr>
            <w:tcW w:w="7257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Підбиття підсумків. «Мій акваріум»</w:t>
            </w:r>
          </w:p>
        </w:tc>
        <w:tc>
          <w:tcPr>
            <w:tcW w:w="1662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13.05</w:t>
            </w:r>
          </w:p>
        </w:tc>
      </w:tr>
      <w:tr w:rsidR="009979E8" w:rsidRPr="009979E8" w:rsidTr="009979E8">
        <w:trPr>
          <w:trHeight w:val="227"/>
        </w:trPr>
        <w:tc>
          <w:tcPr>
            <w:tcW w:w="0" w:type="auto"/>
            <w:vMerge/>
          </w:tcPr>
          <w:p w:rsidR="009979E8" w:rsidRPr="009979E8" w:rsidRDefault="009979E8" w:rsidP="007D31D5">
            <w:pPr>
              <w:pStyle w:val="aff0"/>
              <w:numPr>
                <w:ilvl w:val="0"/>
                <w:numId w:val="1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519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Домашній тераріум</w:t>
            </w:r>
          </w:p>
        </w:tc>
        <w:tc>
          <w:tcPr>
            <w:tcW w:w="7257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Практична робота: Підготовка тераріумів до літнього періоду.</w:t>
            </w:r>
          </w:p>
        </w:tc>
        <w:tc>
          <w:tcPr>
            <w:tcW w:w="1662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13.05</w:t>
            </w:r>
          </w:p>
        </w:tc>
      </w:tr>
      <w:tr w:rsidR="009979E8" w:rsidRPr="009979E8" w:rsidTr="009979E8">
        <w:trPr>
          <w:trHeight w:val="300"/>
        </w:trPr>
        <w:tc>
          <w:tcPr>
            <w:tcW w:w="0" w:type="auto"/>
            <w:vMerge w:val="restart"/>
          </w:tcPr>
          <w:p w:rsidR="009979E8" w:rsidRPr="009979E8" w:rsidRDefault="009979E8" w:rsidP="007D31D5">
            <w:pPr>
              <w:pStyle w:val="aff0"/>
              <w:numPr>
                <w:ilvl w:val="0"/>
                <w:numId w:val="1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9979E8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Белозерцева</w:t>
            </w:r>
            <w:proofErr w:type="spellEnd"/>
            <w:r w:rsidRPr="009979E8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Т.В.</w:t>
            </w:r>
          </w:p>
        </w:tc>
        <w:tc>
          <w:tcPr>
            <w:tcW w:w="3519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Основи природознавства</w:t>
            </w:r>
          </w:p>
        </w:tc>
        <w:tc>
          <w:tcPr>
            <w:tcW w:w="7257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Вікторина «У царстві рослин»</w:t>
            </w:r>
          </w:p>
        </w:tc>
        <w:tc>
          <w:tcPr>
            <w:tcW w:w="1662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04.05; 08.05</w:t>
            </w:r>
          </w:p>
        </w:tc>
      </w:tr>
      <w:tr w:rsidR="009979E8" w:rsidRPr="009979E8" w:rsidTr="009979E8">
        <w:trPr>
          <w:trHeight w:val="237"/>
        </w:trPr>
        <w:tc>
          <w:tcPr>
            <w:tcW w:w="0" w:type="auto"/>
            <w:vMerge/>
          </w:tcPr>
          <w:p w:rsidR="009979E8" w:rsidRPr="009979E8" w:rsidRDefault="009979E8" w:rsidP="007D31D5">
            <w:pPr>
              <w:pStyle w:val="aff0"/>
              <w:numPr>
                <w:ilvl w:val="0"/>
                <w:numId w:val="1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519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Біологія людини</w:t>
            </w:r>
          </w:p>
        </w:tc>
        <w:tc>
          <w:tcPr>
            <w:tcW w:w="7257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Біологічний </w:t>
            </w:r>
            <w:proofErr w:type="spellStart"/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брейн-ринг</w:t>
            </w:r>
            <w:proofErr w:type="spellEnd"/>
          </w:p>
        </w:tc>
        <w:tc>
          <w:tcPr>
            <w:tcW w:w="1662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04.05; 08.05</w:t>
            </w:r>
          </w:p>
        </w:tc>
      </w:tr>
      <w:tr w:rsidR="009979E8" w:rsidRPr="009979E8" w:rsidTr="009979E8">
        <w:trPr>
          <w:trHeight w:val="302"/>
        </w:trPr>
        <w:tc>
          <w:tcPr>
            <w:tcW w:w="0" w:type="auto"/>
          </w:tcPr>
          <w:p w:rsidR="009979E8" w:rsidRPr="009979E8" w:rsidRDefault="009979E8" w:rsidP="007D31D5">
            <w:pPr>
              <w:pStyle w:val="aff0"/>
              <w:numPr>
                <w:ilvl w:val="0"/>
                <w:numId w:val="1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Цибух О. В.</w:t>
            </w:r>
          </w:p>
        </w:tc>
        <w:tc>
          <w:tcPr>
            <w:tcW w:w="3519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Стежинками природи</w:t>
            </w:r>
          </w:p>
        </w:tc>
        <w:tc>
          <w:tcPr>
            <w:tcW w:w="7257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662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979E8" w:rsidRPr="009979E8" w:rsidTr="009979E8">
        <w:trPr>
          <w:trHeight w:val="227"/>
        </w:trPr>
        <w:tc>
          <w:tcPr>
            <w:tcW w:w="0" w:type="auto"/>
            <w:vMerge w:val="restart"/>
          </w:tcPr>
          <w:p w:rsidR="009979E8" w:rsidRPr="009979E8" w:rsidRDefault="009979E8" w:rsidP="007D31D5">
            <w:pPr>
              <w:pStyle w:val="aff0"/>
              <w:numPr>
                <w:ilvl w:val="0"/>
                <w:numId w:val="1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Гідрович Т. М.</w:t>
            </w:r>
          </w:p>
        </w:tc>
        <w:tc>
          <w:tcPr>
            <w:tcW w:w="3519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Дотик природи</w:t>
            </w:r>
          </w:p>
        </w:tc>
        <w:tc>
          <w:tcPr>
            <w:tcW w:w="7257" w:type="dxa"/>
            <w:shd w:val="clear" w:color="auto" w:fill="auto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«Калейдоскоп природи»</w:t>
            </w:r>
          </w:p>
        </w:tc>
        <w:tc>
          <w:tcPr>
            <w:tcW w:w="1662" w:type="dxa"/>
            <w:shd w:val="clear" w:color="auto" w:fill="auto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08.05; 10.05; 18;05</w:t>
            </w:r>
          </w:p>
        </w:tc>
      </w:tr>
      <w:tr w:rsidR="009979E8" w:rsidRPr="009979E8" w:rsidTr="009979E8">
        <w:trPr>
          <w:trHeight w:val="227"/>
        </w:trPr>
        <w:tc>
          <w:tcPr>
            <w:tcW w:w="0" w:type="auto"/>
            <w:vMerge/>
          </w:tcPr>
          <w:p w:rsidR="009979E8" w:rsidRPr="009979E8" w:rsidRDefault="009979E8" w:rsidP="007D31D5">
            <w:pPr>
              <w:pStyle w:val="aff0"/>
              <w:numPr>
                <w:ilvl w:val="0"/>
                <w:numId w:val="1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519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Подорож у світ рослин</w:t>
            </w:r>
          </w:p>
        </w:tc>
        <w:tc>
          <w:tcPr>
            <w:tcW w:w="7257" w:type="dxa"/>
            <w:shd w:val="clear" w:color="auto" w:fill="auto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Конкурс на кращого знавця ботаніки – </w:t>
            </w:r>
            <w:proofErr w:type="spellStart"/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Флорофонд</w:t>
            </w:r>
            <w:proofErr w:type="spellEnd"/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Вінниччини</w:t>
            </w:r>
          </w:p>
        </w:tc>
        <w:tc>
          <w:tcPr>
            <w:tcW w:w="1662" w:type="dxa"/>
            <w:shd w:val="clear" w:color="auto" w:fill="auto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11.05</w:t>
            </w:r>
          </w:p>
        </w:tc>
      </w:tr>
      <w:tr w:rsidR="009979E8" w:rsidRPr="009979E8" w:rsidTr="009979E8">
        <w:trPr>
          <w:trHeight w:val="227"/>
        </w:trPr>
        <w:tc>
          <w:tcPr>
            <w:tcW w:w="0" w:type="auto"/>
          </w:tcPr>
          <w:p w:rsidR="009979E8" w:rsidRPr="009979E8" w:rsidRDefault="009979E8" w:rsidP="007D31D5">
            <w:pPr>
              <w:pStyle w:val="aff0"/>
              <w:numPr>
                <w:ilvl w:val="0"/>
                <w:numId w:val="1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Андрійчук Н. І.</w:t>
            </w:r>
          </w:p>
        </w:tc>
        <w:tc>
          <w:tcPr>
            <w:tcW w:w="3519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Вирішення конфліктів мирним шляхом. Базові навички меді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а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ції</w:t>
            </w:r>
          </w:p>
        </w:tc>
        <w:tc>
          <w:tcPr>
            <w:tcW w:w="7257" w:type="dxa"/>
          </w:tcPr>
          <w:p w:rsidR="009979E8" w:rsidRPr="009979E8" w:rsidRDefault="009979E8" w:rsidP="009979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Підсумкове заняття</w:t>
            </w:r>
          </w:p>
        </w:tc>
        <w:tc>
          <w:tcPr>
            <w:tcW w:w="1662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15.05; 16.05</w:t>
            </w:r>
          </w:p>
        </w:tc>
      </w:tr>
      <w:tr w:rsidR="009979E8" w:rsidRPr="009979E8" w:rsidTr="009979E8">
        <w:trPr>
          <w:trHeight w:val="562"/>
        </w:trPr>
        <w:tc>
          <w:tcPr>
            <w:tcW w:w="0" w:type="auto"/>
          </w:tcPr>
          <w:p w:rsidR="009979E8" w:rsidRPr="009979E8" w:rsidRDefault="009979E8" w:rsidP="007D31D5">
            <w:pPr>
              <w:pStyle w:val="aff0"/>
              <w:numPr>
                <w:ilvl w:val="0"/>
                <w:numId w:val="1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Страшевський Ю.М.</w:t>
            </w:r>
          </w:p>
        </w:tc>
        <w:tc>
          <w:tcPr>
            <w:tcW w:w="3519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Домашній акваріум</w:t>
            </w:r>
          </w:p>
        </w:tc>
        <w:tc>
          <w:tcPr>
            <w:tcW w:w="7257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Підведення підсумків. Проведення тематичної вікторини.</w:t>
            </w:r>
          </w:p>
        </w:tc>
        <w:tc>
          <w:tcPr>
            <w:tcW w:w="1662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14.05</w:t>
            </w:r>
          </w:p>
        </w:tc>
      </w:tr>
      <w:tr w:rsidR="009979E8" w:rsidRPr="009979E8" w:rsidTr="009979E8">
        <w:trPr>
          <w:trHeight w:val="212"/>
        </w:trPr>
        <w:tc>
          <w:tcPr>
            <w:tcW w:w="0" w:type="auto"/>
            <w:vMerge w:val="restart"/>
          </w:tcPr>
          <w:p w:rsidR="009979E8" w:rsidRPr="009979E8" w:rsidRDefault="009979E8" w:rsidP="007D31D5">
            <w:pPr>
              <w:pStyle w:val="aff0"/>
              <w:numPr>
                <w:ilvl w:val="0"/>
                <w:numId w:val="1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Паламарчук В. В.</w:t>
            </w:r>
          </w:p>
        </w:tc>
        <w:tc>
          <w:tcPr>
            <w:tcW w:w="3519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Тварини в паперопластиці</w:t>
            </w:r>
          </w:p>
        </w:tc>
        <w:tc>
          <w:tcPr>
            <w:tcW w:w="7257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Підведення підсумків роботи за рік. Вікторина «У світі тварин». Нагородження переможців.</w:t>
            </w:r>
          </w:p>
        </w:tc>
        <w:tc>
          <w:tcPr>
            <w:tcW w:w="1662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14.05, 14.05, 13.05, 12.05</w:t>
            </w:r>
          </w:p>
        </w:tc>
      </w:tr>
      <w:tr w:rsidR="009979E8" w:rsidRPr="009979E8" w:rsidTr="009979E8">
        <w:trPr>
          <w:trHeight w:val="351"/>
        </w:trPr>
        <w:tc>
          <w:tcPr>
            <w:tcW w:w="0" w:type="auto"/>
            <w:vMerge/>
          </w:tcPr>
          <w:p w:rsidR="009979E8" w:rsidRPr="009979E8" w:rsidRDefault="009979E8" w:rsidP="007D31D5">
            <w:pPr>
              <w:pStyle w:val="aff0"/>
              <w:numPr>
                <w:ilvl w:val="0"/>
                <w:numId w:val="1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519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За гуманне ставлення до тварин</w:t>
            </w:r>
          </w:p>
        </w:tc>
        <w:tc>
          <w:tcPr>
            <w:tcW w:w="7257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Заочна мандрівка «У світі тварин».</w:t>
            </w:r>
          </w:p>
        </w:tc>
        <w:tc>
          <w:tcPr>
            <w:tcW w:w="1662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19.05</w:t>
            </w:r>
          </w:p>
        </w:tc>
      </w:tr>
      <w:tr w:rsidR="009979E8" w:rsidRPr="009979E8" w:rsidTr="009979E8">
        <w:trPr>
          <w:trHeight w:val="199"/>
        </w:trPr>
        <w:tc>
          <w:tcPr>
            <w:tcW w:w="0" w:type="auto"/>
            <w:vMerge w:val="restart"/>
          </w:tcPr>
          <w:p w:rsidR="009979E8" w:rsidRPr="009979E8" w:rsidRDefault="009979E8" w:rsidP="007D31D5">
            <w:pPr>
              <w:pStyle w:val="aff0"/>
              <w:numPr>
                <w:ilvl w:val="0"/>
                <w:numId w:val="1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Лускало О. А</w:t>
            </w:r>
          </w:p>
        </w:tc>
        <w:tc>
          <w:tcPr>
            <w:tcW w:w="3519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Цікава ботаніка</w:t>
            </w:r>
          </w:p>
        </w:tc>
        <w:tc>
          <w:tcPr>
            <w:tcW w:w="7257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proofErr w:type="spellStart"/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Біо-еврика</w:t>
            </w:r>
            <w:proofErr w:type="spellEnd"/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1662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08.05; 09.05</w:t>
            </w:r>
          </w:p>
        </w:tc>
      </w:tr>
      <w:tr w:rsidR="009979E8" w:rsidRPr="009979E8" w:rsidTr="009979E8">
        <w:trPr>
          <w:trHeight w:val="202"/>
        </w:trPr>
        <w:tc>
          <w:tcPr>
            <w:tcW w:w="0" w:type="auto"/>
            <w:vMerge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519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Нотатки натуралістів Поділля</w:t>
            </w:r>
          </w:p>
        </w:tc>
        <w:tc>
          <w:tcPr>
            <w:tcW w:w="7257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Практична робота: «Що я можу зробити для свого міста». Вигото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лення листівок з тематики охорони рослин місцевої флори.</w:t>
            </w:r>
          </w:p>
        </w:tc>
        <w:tc>
          <w:tcPr>
            <w:tcW w:w="1662" w:type="dxa"/>
          </w:tcPr>
          <w:p w:rsidR="009979E8" w:rsidRPr="009979E8" w:rsidRDefault="009979E8" w:rsidP="009979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09.05; 10.05</w:t>
            </w:r>
          </w:p>
        </w:tc>
      </w:tr>
    </w:tbl>
    <w:p w:rsidR="009979E8" w:rsidRPr="009979E8" w:rsidRDefault="009979E8" w:rsidP="009979E8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Модуль 6.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 xml:space="preserve"> Інформаційно-методичні наради</w:t>
      </w:r>
    </w:p>
    <w:p w:rsidR="00890A30" w:rsidRPr="009979E8" w:rsidRDefault="00890A30" w:rsidP="00890A30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удосконалення та збагачення знань педагогів з проблем теорії та методики навчально-виховної роботи.</w:t>
      </w:r>
    </w:p>
    <w:p w:rsidR="00890A30" w:rsidRPr="009979E8" w:rsidRDefault="00890A30" w:rsidP="00890A30">
      <w:pPr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 xml:space="preserve">Завдання: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активізація роботи педагогічних працівників з самоосвіти через діяльність групи науково-практичної інформації та соціальної гр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у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пи відділу інформаційно-методичної роботи.</w:t>
      </w:r>
    </w:p>
    <w:p w:rsidR="00890A30" w:rsidRPr="009979E8" w:rsidRDefault="00890A30" w:rsidP="00890A30">
      <w:pPr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відділ інформаційно-методичної роботи закладу.</w:t>
      </w:r>
    </w:p>
    <w:p w:rsidR="00890A30" w:rsidRPr="009979E8" w:rsidRDefault="00890A30" w:rsidP="00890A30">
      <w:pPr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Шмаль Н.А., завідувач відділом інформаційно-методичної роботи.</w:t>
      </w:r>
    </w:p>
    <w:p w:rsidR="00890A30" w:rsidRPr="009979E8" w:rsidRDefault="00890A30" w:rsidP="00890A30">
      <w:pPr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підвищення інформованості педагогів закладу про новини методичної, педагогічної , психологічної літератури; пе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спективний педагогічний досвід; методику організації еколого-натуралістичної, природоохоронної, експериментально-дослідницької роботи; практичне застосування нетрадиційних та інноваційних форм в гуртковій роботі.</w:t>
      </w:r>
    </w:p>
    <w:p w:rsidR="00890A30" w:rsidRPr="009979E8" w:rsidRDefault="00890A30" w:rsidP="00890A30">
      <w:pPr>
        <w:spacing w:after="0" w:line="240" w:lineRule="auto"/>
        <w:ind w:left="1120" w:hanging="1120"/>
        <w:jc w:val="center"/>
        <w:rPr>
          <w:rFonts w:ascii="Times New Roman" w:eastAsia="Times New Roman" w:hAnsi="Times New Roman"/>
          <w:i/>
          <w:sz w:val="24"/>
          <w:szCs w:val="24"/>
          <w:lang w:val="uk-UA" w:eastAsia="ru-RU"/>
        </w:rPr>
      </w:pPr>
    </w:p>
    <w:p w:rsidR="00890A30" w:rsidRDefault="00890A30" w:rsidP="00890A30">
      <w:pPr>
        <w:spacing w:after="0" w:line="240" w:lineRule="auto"/>
        <w:ind w:left="1120" w:hanging="1120"/>
        <w:jc w:val="center"/>
        <w:rPr>
          <w:rFonts w:ascii="Times New Roman" w:eastAsia="Times New Roman" w:hAnsi="Times New Roman"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i/>
          <w:sz w:val="24"/>
          <w:szCs w:val="24"/>
          <w:lang w:val="uk-UA" w:eastAsia="ru-RU"/>
        </w:rPr>
        <w:t>Відділ інформаційно-методичної роботи (керівник – Шмаль Н.А.)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12049"/>
        <w:gridCol w:w="2268"/>
      </w:tblGrid>
      <w:tr w:rsidR="00F342C2" w:rsidRPr="00F342C2" w:rsidTr="00F342C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42C2" w:rsidRPr="00F342C2" w:rsidRDefault="00F342C2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F342C2">
              <w:rPr>
                <w:rFonts w:ascii="Times New Roman" w:eastAsia="Times New Roman" w:hAnsi="Times New Roman"/>
                <w:lang w:val="uk-UA" w:eastAsia="ru-RU"/>
              </w:rPr>
              <w:t>№</w:t>
            </w:r>
          </w:p>
        </w:tc>
        <w:tc>
          <w:tcPr>
            <w:tcW w:w="1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42C2" w:rsidRPr="00F342C2" w:rsidRDefault="00F342C2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F342C2">
              <w:rPr>
                <w:rFonts w:ascii="Times New Roman" w:eastAsia="Times New Roman" w:hAnsi="Times New Roman"/>
                <w:lang w:val="uk-UA" w:eastAsia="ru-RU"/>
              </w:rPr>
              <w:t>Зміст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42C2" w:rsidRPr="00F342C2" w:rsidRDefault="00F342C2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F342C2">
              <w:rPr>
                <w:rFonts w:ascii="Times New Roman" w:eastAsia="Times New Roman" w:hAnsi="Times New Roman"/>
                <w:lang w:val="uk-UA" w:eastAsia="ru-RU"/>
              </w:rPr>
              <w:t>Календарні строки</w:t>
            </w:r>
          </w:p>
        </w:tc>
      </w:tr>
      <w:tr w:rsidR="00890A30" w:rsidRPr="009979E8" w:rsidTr="00A472C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1</w:t>
            </w:r>
          </w:p>
        </w:tc>
        <w:tc>
          <w:tcPr>
            <w:tcW w:w="1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 xml:space="preserve">Підготовка річного плану закладу в системі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проєктно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 xml:space="preserve"> – модульного планування.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січень</w:t>
            </w:r>
          </w:p>
        </w:tc>
      </w:tr>
      <w:tr w:rsidR="00890A30" w:rsidRPr="009979E8" w:rsidTr="00A472C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2</w:t>
            </w:r>
          </w:p>
        </w:tc>
        <w:tc>
          <w:tcPr>
            <w:tcW w:w="1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Про підготовку методичних матеріалів до участі в XIV – й Міжнародній виставці «Сучасні заклади освіти 2022».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лютий</w:t>
            </w:r>
          </w:p>
        </w:tc>
      </w:tr>
      <w:tr w:rsidR="00890A30" w:rsidRPr="009979E8" w:rsidTr="00A472C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3</w:t>
            </w:r>
          </w:p>
        </w:tc>
        <w:tc>
          <w:tcPr>
            <w:tcW w:w="1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Про особливість проведення днів методичної допомоги для педагогів закладів освіти в територіальних громадах ( на час воєнного часу в он-лайн режимі ).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 xml:space="preserve">березень </w:t>
            </w:r>
          </w:p>
        </w:tc>
      </w:tr>
      <w:tr w:rsidR="00890A30" w:rsidRPr="009979E8" w:rsidTr="00A472C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4</w:t>
            </w:r>
          </w:p>
        </w:tc>
        <w:tc>
          <w:tcPr>
            <w:tcW w:w="1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Про організацію та проведення декади педагогічної майстерності.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квітень</w:t>
            </w:r>
          </w:p>
        </w:tc>
      </w:tr>
      <w:tr w:rsidR="00890A30" w:rsidRPr="009979E8" w:rsidTr="00A472C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5</w:t>
            </w:r>
          </w:p>
        </w:tc>
        <w:tc>
          <w:tcPr>
            <w:tcW w:w="1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Про підготовку короткого аналізу роботи з питань еколого-натуралістичної, природоохоронної, дослідницької та роботи з обдарованими дітьми в закладах освіти області.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травень</w:t>
            </w:r>
          </w:p>
        </w:tc>
      </w:tr>
      <w:tr w:rsidR="00890A30" w:rsidRPr="009979E8" w:rsidTr="00A472C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6</w:t>
            </w:r>
          </w:p>
        </w:tc>
        <w:tc>
          <w:tcPr>
            <w:tcW w:w="1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Про підготовку навчальних програм та інтегрованих блоків на наступний 2023-2024 навчальний рік.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червень</w:t>
            </w:r>
          </w:p>
        </w:tc>
      </w:tr>
      <w:tr w:rsidR="00890A30" w:rsidRPr="009979E8" w:rsidTr="00A472C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7</w:t>
            </w:r>
          </w:p>
        </w:tc>
        <w:tc>
          <w:tcPr>
            <w:tcW w:w="1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Про організацію методичної роботи у 2023-2024 навчальному році.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серпень</w:t>
            </w:r>
          </w:p>
        </w:tc>
      </w:tr>
      <w:tr w:rsidR="00890A30" w:rsidRPr="009979E8" w:rsidTr="00A472C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8</w:t>
            </w:r>
          </w:p>
        </w:tc>
        <w:tc>
          <w:tcPr>
            <w:tcW w:w="1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Про організацію методичного супроводу у підготовці та проведенні Всеукраїнських та обласних конкурсів, огл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я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дів, акцій, операцій.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вересень</w:t>
            </w:r>
          </w:p>
        </w:tc>
      </w:tr>
      <w:tr w:rsidR="00890A30" w:rsidRPr="009979E8" w:rsidTr="00A472C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9</w:t>
            </w:r>
          </w:p>
        </w:tc>
        <w:tc>
          <w:tcPr>
            <w:tcW w:w="1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Про організацію та проведення декади педагогічної майстерності.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жовтень</w:t>
            </w:r>
          </w:p>
        </w:tc>
      </w:tr>
      <w:tr w:rsidR="00890A30" w:rsidRPr="009979E8" w:rsidTr="00A472C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10</w:t>
            </w:r>
          </w:p>
        </w:tc>
        <w:tc>
          <w:tcPr>
            <w:tcW w:w="1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Про координаційно</w:t>
            </w:r>
            <w:r w:rsidR="00F342C2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методичну роботу у відділах закладу.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листопад</w:t>
            </w:r>
          </w:p>
        </w:tc>
      </w:tr>
      <w:tr w:rsidR="00890A30" w:rsidRPr="009979E8" w:rsidTr="00A472C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11</w:t>
            </w:r>
          </w:p>
        </w:tc>
        <w:tc>
          <w:tcPr>
            <w:tcW w:w="12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Про підготовку річного звіту закладу.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0A30" w:rsidRPr="009979E8" w:rsidRDefault="00890A30" w:rsidP="00F34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 xml:space="preserve">грудень </w:t>
            </w:r>
          </w:p>
        </w:tc>
      </w:tr>
    </w:tbl>
    <w:p w:rsidR="00F342C2" w:rsidRDefault="00F342C2" w:rsidP="00F342C2">
      <w:pPr>
        <w:widowControl w:val="0"/>
        <w:spacing w:after="0"/>
        <w:ind w:left="1120" w:hanging="1120"/>
        <w:rPr>
          <w:rFonts w:ascii="Times New Roman" w:hAnsi="Times New Roman"/>
          <w:i/>
          <w:sz w:val="24"/>
          <w:szCs w:val="24"/>
          <w:lang w:val="uk-UA"/>
        </w:rPr>
      </w:pPr>
    </w:p>
    <w:p w:rsidR="00890A30" w:rsidRPr="009979E8" w:rsidRDefault="00890A30" w:rsidP="00F342C2">
      <w:pPr>
        <w:widowControl w:val="0"/>
        <w:spacing w:after="0"/>
        <w:ind w:left="1120" w:hanging="1120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9979E8">
        <w:rPr>
          <w:rFonts w:ascii="Times New Roman" w:hAnsi="Times New Roman"/>
          <w:i/>
          <w:sz w:val="24"/>
          <w:szCs w:val="24"/>
          <w:lang w:val="uk-UA"/>
        </w:rPr>
        <w:t>Відділ декоративного квітництва та ужитково-прикладного мистецтва (керівник – Чупринко І.М.)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8"/>
        <w:gridCol w:w="12196"/>
        <w:gridCol w:w="2268"/>
      </w:tblGrid>
      <w:tr w:rsidR="00890A30" w:rsidRPr="00F342C2" w:rsidTr="00F342C2">
        <w:trPr>
          <w:trHeight w:val="2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F342C2" w:rsidRDefault="00F342C2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uk-UA"/>
              </w:rPr>
            </w:pPr>
            <w:r>
              <w:rPr>
                <w:rFonts w:ascii="Times New Roman" w:eastAsia="Times New Roman" w:hAnsi="Times New Roman"/>
                <w:lang w:val="uk-UA"/>
              </w:rPr>
              <w:t>№</w:t>
            </w:r>
          </w:p>
        </w:tc>
        <w:tc>
          <w:tcPr>
            <w:tcW w:w="1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F342C2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lang w:val="uk-UA"/>
              </w:rPr>
              <w:t xml:space="preserve">Зміст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F342C2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lang w:val="uk-UA"/>
              </w:rPr>
              <w:t>Календарні строки</w:t>
            </w:r>
          </w:p>
        </w:tc>
      </w:tr>
      <w:tr w:rsidR="00890A30" w:rsidRPr="009979E8" w:rsidTr="00F342C2">
        <w:trPr>
          <w:trHeight w:val="2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num" w:pos="340"/>
                <w:tab w:val="left" w:pos="5640"/>
              </w:tabs>
              <w:spacing w:after="0" w:line="240" w:lineRule="auto"/>
              <w:ind w:left="340" w:hanging="34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1.</w:t>
            </w:r>
          </w:p>
        </w:tc>
        <w:tc>
          <w:tcPr>
            <w:tcW w:w="1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spacing w:after="0" w:line="240" w:lineRule="auto"/>
              <w:ind w:right="14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Впровадження сучасних  підходів та методик у роботу відділу.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Січень</w:t>
            </w:r>
          </w:p>
        </w:tc>
      </w:tr>
      <w:tr w:rsidR="00890A30" w:rsidRPr="009979E8" w:rsidTr="00F342C2">
        <w:trPr>
          <w:trHeight w:val="2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num" w:pos="340"/>
                <w:tab w:val="left" w:pos="5640"/>
              </w:tabs>
              <w:spacing w:after="0" w:line="240" w:lineRule="auto"/>
              <w:ind w:left="340" w:hanging="34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2.</w:t>
            </w:r>
          </w:p>
        </w:tc>
        <w:tc>
          <w:tcPr>
            <w:tcW w:w="1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Підготовка до участі  в обласному етапі Всеукраїнського конкурсу з квітникарства та ландшафтного дизайну «Кв</w:t>
            </w: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і</w:t>
            </w: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туча Україна».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Лютий</w:t>
            </w:r>
          </w:p>
        </w:tc>
      </w:tr>
      <w:tr w:rsidR="00890A30" w:rsidRPr="009979E8" w:rsidTr="00F342C2">
        <w:trPr>
          <w:trHeight w:val="2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num" w:pos="340"/>
                <w:tab w:val="left" w:pos="5640"/>
              </w:tabs>
              <w:spacing w:after="0" w:line="240" w:lineRule="auto"/>
              <w:ind w:left="340" w:hanging="34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3.</w:t>
            </w:r>
          </w:p>
        </w:tc>
        <w:tc>
          <w:tcPr>
            <w:tcW w:w="1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330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 w:cstheme="minorBidi"/>
                <w:sz w:val="24"/>
                <w:szCs w:val="24"/>
                <w:lang w:val="uk-UA"/>
              </w:rPr>
              <w:t>Організація та проведення заходів обласного тижня народознавства «Любіть Україну вишневу свою».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Березень</w:t>
            </w:r>
          </w:p>
        </w:tc>
      </w:tr>
      <w:tr w:rsidR="00890A30" w:rsidRPr="009979E8" w:rsidTr="00F342C2">
        <w:trPr>
          <w:trHeight w:val="2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num" w:pos="340"/>
                <w:tab w:val="left" w:pos="5640"/>
              </w:tabs>
              <w:spacing w:after="0" w:line="240" w:lineRule="auto"/>
              <w:ind w:left="340" w:hanging="34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4.</w:t>
            </w:r>
          </w:p>
        </w:tc>
        <w:tc>
          <w:tcPr>
            <w:tcW w:w="1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Підготовка до участі  в обласному етапі Всеукраїнського конкурсу з флористики та фітодизайну.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Квітень</w:t>
            </w:r>
          </w:p>
        </w:tc>
      </w:tr>
      <w:tr w:rsidR="00890A30" w:rsidRPr="009979E8" w:rsidTr="00F342C2">
        <w:trPr>
          <w:trHeight w:val="2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num" w:pos="340"/>
                <w:tab w:val="left" w:pos="5640"/>
              </w:tabs>
              <w:spacing w:after="0" w:line="240" w:lineRule="auto"/>
              <w:ind w:left="340" w:hanging="34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lastRenderedPageBreak/>
              <w:t>5.</w:t>
            </w:r>
          </w:p>
        </w:tc>
        <w:tc>
          <w:tcPr>
            <w:tcW w:w="1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 xml:space="preserve">Підготовка  матеріалів для участі у Всеукраїнських фахових конкурсах з педагогічної майстерності у 2022 році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Травень</w:t>
            </w:r>
          </w:p>
        </w:tc>
      </w:tr>
      <w:tr w:rsidR="00890A30" w:rsidRPr="009979E8" w:rsidTr="00F342C2">
        <w:trPr>
          <w:trHeight w:val="2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num" w:pos="340"/>
                <w:tab w:val="left" w:pos="5640"/>
              </w:tabs>
              <w:spacing w:after="0" w:line="240" w:lineRule="auto"/>
              <w:ind w:left="340" w:hanging="34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6.</w:t>
            </w:r>
          </w:p>
        </w:tc>
        <w:tc>
          <w:tcPr>
            <w:tcW w:w="1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Організація освітнього процесу  у новому 2022-23 навчальному році.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Вересень</w:t>
            </w:r>
          </w:p>
        </w:tc>
      </w:tr>
      <w:tr w:rsidR="00890A30" w:rsidRPr="009979E8" w:rsidTr="00F342C2">
        <w:trPr>
          <w:trHeight w:val="2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num" w:pos="340"/>
                <w:tab w:val="left" w:pos="5640"/>
              </w:tabs>
              <w:spacing w:after="0" w:line="240" w:lineRule="auto"/>
              <w:ind w:left="340" w:hanging="34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7.</w:t>
            </w:r>
          </w:p>
        </w:tc>
        <w:tc>
          <w:tcPr>
            <w:tcW w:w="1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Оформлення  звітних матеріалів про участь гуртківців відділу в обласних та всеукраїнських конкурсах.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Жовтень</w:t>
            </w:r>
          </w:p>
        </w:tc>
      </w:tr>
      <w:tr w:rsidR="00890A30" w:rsidRPr="009979E8" w:rsidTr="00F342C2">
        <w:trPr>
          <w:trHeight w:val="2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num" w:pos="340"/>
                <w:tab w:val="left" w:pos="5640"/>
              </w:tabs>
              <w:spacing w:after="0" w:line="240" w:lineRule="auto"/>
              <w:ind w:left="340" w:hanging="34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8.</w:t>
            </w:r>
          </w:p>
        </w:tc>
        <w:tc>
          <w:tcPr>
            <w:tcW w:w="1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Форми самоосвітньої діяльності педагога позашкільного закладу.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Листопад</w:t>
            </w:r>
          </w:p>
        </w:tc>
      </w:tr>
      <w:tr w:rsidR="00890A30" w:rsidRPr="009979E8" w:rsidTr="00F342C2">
        <w:trPr>
          <w:trHeight w:val="2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num" w:pos="340"/>
                <w:tab w:val="left" w:pos="5640"/>
              </w:tabs>
              <w:spacing w:after="0" w:line="240" w:lineRule="auto"/>
              <w:ind w:left="340" w:hanging="34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9.</w:t>
            </w:r>
          </w:p>
        </w:tc>
        <w:tc>
          <w:tcPr>
            <w:tcW w:w="1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Висвітлення  роботи відділу у засобах масової інформації у 2022 році.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Грудень</w:t>
            </w:r>
          </w:p>
        </w:tc>
      </w:tr>
    </w:tbl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i/>
          <w:sz w:val="24"/>
          <w:szCs w:val="24"/>
          <w:lang w:val="uk-UA" w:eastAsia="ru-RU"/>
        </w:rPr>
        <w:t xml:space="preserve">  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                                           </w:t>
      </w: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i/>
          <w:sz w:val="24"/>
          <w:szCs w:val="24"/>
          <w:lang w:val="uk-UA" w:eastAsia="ru-RU"/>
        </w:rPr>
        <w:t>Відділ відділі біології та сільського господарства (керівник – Жовтоножук Л.Я.)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8"/>
        <w:gridCol w:w="12300"/>
        <w:gridCol w:w="2164"/>
      </w:tblGrid>
      <w:tr w:rsidR="00890A30" w:rsidRPr="00F342C2" w:rsidTr="00AD776B">
        <w:trPr>
          <w:trHeight w:val="227"/>
        </w:trPr>
        <w:tc>
          <w:tcPr>
            <w:tcW w:w="528" w:type="dxa"/>
            <w:vAlign w:val="center"/>
          </w:tcPr>
          <w:p w:rsidR="00890A30" w:rsidRPr="00F342C2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F342C2">
              <w:rPr>
                <w:rFonts w:ascii="Times New Roman" w:eastAsia="Times New Roman" w:hAnsi="Times New Roman"/>
                <w:lang w:val="uk-UA" w:eastAsia="ru-RU"/>
              </w:rPr>
              <w:t>№</w:t>
            </w:r>
          </w:p>
        </w:tc>
        <w:tc>
          <w:tcPr>
            <w:tcW w:w="12300" w:type="dxa"/>
            <w:vAlign w:val="center"/>
          </w:tcPr>
          <w:p w:rsidR="00890A30" w:rsidRPr="00F342C2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F342C2">
              <w:rPr>
                <w:rFonts w:ascii="Times New Roman" w:eastAsia="Times New Roman" w:hAnsi="Times New Roman"/>
                <w:lang w:val="uk-UA" w:eastAsia="ru-RU"/>
              </w:rPr>
              <w:t xml:space="preserve">Зміст </w:t>
            </w:r>
          </w:p>
        </w:tc>
        <w:tc>
          <w:tcPr>
            <w:tcW w:w="2164" w:type="dxa"/>
            <w:vAlign w:val="center"/>
          </w:tcPr>
          <w:p w:rsidR="00890A30" w:rsidRPr="00F342C2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F342C2">
              <w:rPr>
                <w:rFonts w:ascii="Times New Roman" w:eastAsia="Times New Roman" w:hAnsi="Times New Roman"/>
                <w:lang w:val="uk-UA" w:eastAsia="ru-RU"/>
              </w:rPr>
              <w:t>Календарні строки</w:t>
            </w:r>
          </w:p>
        </w:tc>
      </w:tr>
      <w:tr w:rsidR="00890A30" w:rsidRPr="009979E8" w:rsidTr="00AD776B">
        <w:trPr>
          <w:trHeight w:val="227"/>
        </w:trPr>
        <w:tc>
          <w:tcPr>
            <w:tcW w:w="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40"/>
                <w:tab w:val="left" w:pos="5640"/>
              </w:tabs>
              <w:spacing w:after="0" w:line="240" w:lineRule="auto"/>
              <w:ind w:left="340" w:hanging="34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12300" w:type="dxa"/>
            <w:vAlign w:val="center"/>
          </w:tcPr>
          <w:p w:rsidR="00890A30" w:rsidRPr="009979E8" w:rsidRDefault="00890A30" w:rsidP="00F342C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Про організацію роботи над  науково-методичною під проблемою відділу.</w:t>
            </w:r>
          </w:p>
        </w:tc>
        <w:tc>
          <w:tcPr>
            <w:tcW w:w="216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</w:t>
            </w:r>
          </w:p>
        </w:tc>
      </w:tr>
      <w:tr w:rsidR="00890A30" w:rsidRPr="009979E8" w:rsidTr="00AD776B">
        <w:trPr>
          <w:trHeight w:val="227"/>
        </w:trPr>
        <w:tc>
          <w:tcPr>
            <w:tcW w:w="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40"/>
                <w:tab w:val="left" w:pos="5640"/>
              </w:tabs>
              <w:spacing w:after="0" w:line="240" w:lineRule="auto"/>
              <w:ind w:left="340" w:hanging="34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12300" w:type="dxa"/>
            <w:vAlign w:val="center"/>
          </w:tcPr>
          <w:p w:rsidR="00890A30" w:rsidRPr="009979E8" w:rsidRDefault="00890A30" w:rsidP="00F342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Про підготовку гуртківців до участі в станційних, обласних, Всеукраїнських конкурсах, турнірах, акціях, профіл</w:t>
            </w: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ь</w:t>
            </w: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них тиждень.</w:t>
            </w:r>
          </w:p>
        </w:tc>
        <w:tc>
          <w:tcPr>
            <w:tcW w:w="216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</w:tr>
      <w:tr w:rsidR="00890A30" w:rsidRPr="009979E8" w:rsidTr="00AD776B">
        <w:trPr>
          <w:trHeight w:val="227"/>
        </w:trPr>
        <w:tc>
          <w:tcPr>
            <w:tcW w:w="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40"/>
                <w:tab w:val="left" w:pos="5640"/>
              </w:tabs>
              <w:spacing w:after="0" w:line="240" w:lineRule="auto"/>
              <w:ind w:left="340" w:hanging="34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12300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Вдосконалення сприятливих умов освітнього процесу відділу на основі розвитку самоосвітньої й творчої активності педагогів у 2022/2023 навчальному році.</w:t>
            </w:r>
          </w:p>
        </w:tc>
        <w:tc>
          <w:tcPr>
            <w:tcW w:w="216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</w:tr>
      <w:tr w:rsidR="00890A30" w:rsidRPr="009979E8" w:rsidTr="00AD776B">
        <w:trPr>
          <w:trHeight w:val="227"/>
        </w:trPr>
        <w:tc>
          <w:tcPr>
            <w:tcW w:w="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40"/>
                <w:tab w:val="left" w:pos="5640"/>
              </w:tabs>
              <w:spacing w:after="0" w:line="240" w:lineRule="auto"/>
              <w:ind w:left="340" w:hanging="34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12300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 xml:space="preserve">Від сприятливих умов сучасного освітнього процесу через професійну майстерність педагогів до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життєкомпетен</w:t>
            </w: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т</w:t>
            </w: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них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 xml:space="preserve"> вихованців.</w:t>
            </w:r>
          </w:p>
        </w:tc>
        <w:tc>
          <w:tcPr>
            <w:tcW w:w="216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</w:tr>
      <w:tr w:rsidR="00890A30" w:rsidRPr="009979E8" w:rsidTr="00AD776B">
        <w:trPr>
          <w:trHeight w:val="227"/>
        </w:trPr>
        <w:tc>
          <w:tcPr>
            <w:tcW w:w="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40"/>
                <w:tab w:val="left" w:pos="5640"/>
              </w:tabs>
              <w:spacing w:after="0" w:line="240" w:lineRule="auto"/>
              <w:ind w:left="340" w:hanging="34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12300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Використання сучасних інноваційних технології на гурткових заняттях</w:t>
            </w:r>
          </w:p>
        </w:tc>
        <w:tc>
          <w:tcPr>
            <w:tcW w:w="2164" w:type="dxa"/>
            <w:vAlign w:val="center"/>
          </w:tcPr>
          <w:p w:rsidR="00890A30" w:rsidRPr="009979E8" w:rsidRDefault="00890A30" w:rsidP="00F342C2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</w:tr>
      <w:tr w:rsidR="00890A30" w:rsidRPr="009979E8" w:rsidTr="00AD776B">
        <w:trPr>
          <w:trHeight w:val="227"/>
        </w:trPr>
        <w:tc>
          <w:tcPr>
            <w:tcW w:w="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40"/>
                <w:tab w:val="left" w:pos="5640"/>
              </w:tabs>
              <w:spacing w:after="0" w:line="240" w:lineRule="auto"/>
              <w:ind w:left="340" w:hanging="34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12300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Як зробити заняття більш ефективним?</w:t>
            </w:r>
          </w:p>
        </w:tc>
        <w:tc>
          <w:tcPr>
            <w:tcW w:w="216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</w:tr>
      <w:tr w:rsidR="00890A30" w:rsidRPr="009979E8" w:rsidTr="00AD776B">
        <w:trPr>
          <w:trHeight w:val="227"/>
        </w:trPr>
        <w:tc>
          <w:tcPr>
            <w:tcW w:w="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40"/>
                <w:tab w:val="left" w:pos="5640"/>
              </w:tabs>
              <w:spacing w:after="0" w:line="240" w:lineRule="auto"/>
              <w:ind w:left="340" w:hanging="34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7.</w:t>
            </w:r>
          </w:p>
        </w:tc>
        <w:tc>
          <w:tcPr>
            <w:tcW w:w="12300" w:type="dxa"/>
            <w:vAlign w:val="center"/>
          </w:tcPr>
          <w:p w:rsidR="00890A30" w:rsidRPr="009979E8" w:rsidRDefault="00890A30" w:rsidP="00F342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Про  написання та оформлення науково</w:t>
            </w:r>
            <w:r w:rsidR="00F342C2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-</w:t>
            </w: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дослідницьких робіт.</w:t>
            </w:r>
          </w:p>
        </w:tc>
        <w:tc>
          <w:tcPr>
            <w:tcW w:w="216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</w:tr>
      <w:tr w:rsidR="00890A30" w:rsidRPr="009979E8" w:rsidTr="00AD776B">
        <w:trPr>
          <w:trHeight w:val="227"/>
        </w:trPr>
        <w:tc>
          <w:tcPr>
            <w:tcW w:w="52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40"/>
                <w:tab w:val="left" w:pos="5640"/>
              </w:tabs>
              <w:spacing w:after="0" w:line="240" w:lineRule="auto"/>
              <w:ind w:left="340" w:hanging="34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8.</w:t>
            </w:r>
          </w:p>
        </w:tc>
        <w:tc>
          <w:tcPr>
            <w:tcW w:w="12300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8"/>
                <w:lang w:val="uk-UA"/>
              </w:rPr>
              <w:t>Створення мотивації успіху у вихованців позашкільного закладу.</w:t>
            </w:r>
          </w:p>
        </w:tc>
        <w:tc>
          <w:tcPr>
            <w:tcW w:w="216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</w:tr>
    </w:tbl>
    <w:p w:rsidR="00890A30" w:rsidRPr="009979E8" w:rsidRDefault="00890A30" w:rsidP="00890A30">
      <w:pPr>
        <w:spacing w:after="0" w:line="240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Default="00890A30" w:rsidP="00F342C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i/>
          <w:sz w:val="24"/>
          <w:szCs w:val="24"/>
          <w:lang w:val="uk-UA" w:eastAsia="ru-RU"/>
        </w:rPr>
        <w:t>Відділ екології та охорони природи (керівник – Іваськевич Г.Л)</w:t>
      </w: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8"/>
        <w:gridCol w:w="12196"/>
        <w:gridCol w:w="2268"/>
      </w:tblGrid>
      <w:tr w:rsidR="00F342C2" w:rsidRPr="00F342C2" w:rsidTr="00F949F4">
        <w:trPr>
          <w:trHeight w:val="2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2C2" w:rsidRPr="00F342C2" w:rsidRDefault="00F342C2" w:rsidP="00F949F4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uk-UA"/>
              </w:rPr>
            </w:pPr>
            <w:r>
              <w:rPr>
                <w:rFonts w:ascii="Times New Roman" w:eastAsia="Times New Roman" w:hAnsi="Times New Roman"/>
                <w:lang w:val="uk-UA"/>
              </w:rPr>
              <w:t>№</w:t>
            </w:r>
          </w:p>
        </w:tc>
        <w:tc>
          <w:tcPr>
            <w:tcW w:w="1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2" w:rsidRPr="00F342C2" w:rsidRDefault="00F342C2" w:rsidP="00F949F4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lang w:val="uk-UA"/>
              </w:rPr>
              <w:t xml:space="preserve">Зміст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2" w:rsidRPr="00F342C2" w:rsidRDefault="00F342C2" w:rsidP="00F949F4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lang w:val="uk-UA"/>
              </w:rPr>
              <w:t>Календарні строки</w:t>
            </w:r>
          </w:p>
        </w:tc>
      </w:tr>
      <w:tr w:rsidR="00F342C2" w:rsidRPr="00F342C2" w:rsidTr="00F342C2">
        <w:trPr>
          <w:trHeight w:val="2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Про проведення обласного етапу Всеукраїнської акції «Годівничка»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січень</w:t>
            </w:r>
          </w:p>
        </w:tc>
      </w:tr>
      <w:tr w:rsidR="00F342C2" w:rsidRPr="00F342C2" w:rsidTr="00F342C2">
        <w:trPr>
          <w:trHeight w:val="2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Про започаткування щорічного обласного  конкурсу «Знамениті дерева Вінниччини»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лютий</w:t>
            </w:r>
          </w:p>
        </w:tc>
      </w:tr>
      <w:tr w:rsidR="00F342C2" w:rsidRPr="00F342C2" w:rsidTr="00F342C2">
        <w:trPr>
          <w:trHeight w:val="2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Всесвітні дні Землі та охорони водних ресурсів.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березень</w:t>
            </w:r>
          </w:p>
        </w:tc>
      </w:tr>
      <w:tr w:rsidR="00F342C2" w:rsidRPr="00F342C2" w:rsidTr="00F342C2">
        <w:trPr>
          <w:trHeight w:val="2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День довкілля та Міжнародний день Землі.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квітень</w:t>
            </w:r>
          </w:p>
        </w:tc>
      </w:tr>
      <w:tr w:rsidR="00F342C2" w:rsidRPr="00F342C2" w:rsidTr="00F342C2">
        <w:trPr>
          <w:trHeight w:val="2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Про проведення дня екологічної освіти.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травень</w:t>
            </w:r>
          </w:p>
        </w:tc>
      </w:tr>
      <w:tr w:rsidR="00F342C2" w:rsidRPr="00F342C2" w:rsidTr="00F342C2">
        <w:trPr>
          <w:trHeight w:val="2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Про проведення Всесвітнього дня охорони навколишнього природного середовища.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червень</w:t>
            </w:r>
          </w:p>
        </w:tc>
      </w:tr>
      <w:tr w:rsidR="00F342C2" w:rsidRPr="00F342C2" w:rsidTr="00F342C2">
        <w:trPr>
          <w:trHeight w:val="2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Про календарно</w:t>
            </w:r>
            <w:r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-</w:t>
            </w: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тематичне планування гурткової роботи на І</w:t>
            </w:r>
            <w:r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-</w:t>
            </w: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й семестр 2023</w:t>
            </w:r>
            <w:r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-</w:t>
            </w: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2024 навчального року.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вересень</w:t>
            </w:r>
          </w:p>
        </w:tc>
      </w:tr>
      <w:tr w:rsidR="00F342C2" w:rsidRPr="00F342C2" w:rsidTr="00F342C2">
        <w:trPr>
          <w:trHeight w:val="2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Методика офо</w:t>
            </w:r>
            <w:r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 xml:space="preserve">рмлення  та підготовки  </w:t>
            </w:r>
            <w:proofErr w:type="spellStart"/>
            <w:r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еколого</w:t>
            </w: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-пошукової</w:t>
            </w:r>
            <w:proofErr w:type="spellEnd"/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 xml:space="preserve"> роботи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жовтень</w:t>
            </w:r>
          </w:p>
        </w:tc>
      </w:tr>
      <w:tr w:rsidR="00F342C2" w:rsidRPr="00F342C2" w:rsidTr="00F342C2">
        <w:trPr>
          <w:trHeight w:val="2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Про проведення обласного тижня екології та охорони природи.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листопад</w:t>
            </w:r>
          </w:p>
        </w:tc>
      </w:tr>
      <w:tr w:rsidR="00F342C2" w:rsidRPr="00F342C2" w:rsidTr="00F342C2">
        <w:trPr>
          <w:trHeight w:val="2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Про календарно</w:t>
            </w:r>
            <w:r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-</w:t>
            </w: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тематичне планування гурткової роботи на другий семестр.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2" w:rsidRPr="00F342C2" w:rsidRDefault="00F342C2" w:rsidP="00F342C2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</w:pPr>
            <w:r w:rsidRPr="00F342C2">
              <w:rPr>
                <w:rFonts w:ascii="Times New Roman" w:eastAsiaTheme="minorHAnsi" w:hAnsi="Times New Roman" w:cstheme="minorBidi"/>
                <w:sz w:val="24"/>
                <w:szCs w:val="24"/>
                <w:lang w:val="uk-UA"/>
              </w:rPr>
              <w:t>грудень</w:t>
            </w:r>
          </w:p>
        </w:tc>
      </w:tr>
    </w:tbl>
    <w:p w:rsidR="00F342C2" w:rsidRDefault="00F342C2" w:rsidP="00F342C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 xml:space="preserve">Модуль 7.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Робота над науково-методичною проблемою закладу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розв’язання навчально-виховних проблем закладу через всі форми внутрішньої методичної роботи. Реалізація та узагальнення напр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цьованих матеріалів з проблеми «Застосування інноваційних технологій в творчому розвитку особистості, як необхідної умови наці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нально-патріотичного виховання гуртківців».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систематизація та узагальнення матеріалу, напрацьованого педагогічним колективом з даної проблеми.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Обгрунтування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вибору проблеми, доведення її актуальності, формування у педагогів психологічної готовності працювати над нею. Організація роботи з 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б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дарованими та творчими дітьми. Вироблення конкретних рекомендацій, використання їх у практиці педагога-позашкільника.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Відповідальні: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працівники відділу інформаційно-методичної роботи.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Павлюк С.Ю., заступник директора з навчально-методичної роботи; Шмаль Н.А., завідувачка відділом інформаційно-методичної роботи.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ефективність методичної та освітньої роботи. Високий рівень організації науково-методичної діяльності. Впров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дження в роботу кожного педагога елементів перспективного педагогічного досвіду. Розвиток ініціативи, творчості, самостійності п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дагогів та вихованців. Підвищення кваліфікації педагогів закладу. </w:t>
      </w:r>
    </w:p>
    <w:p w:rsidR="00890A30" w:rsidRPr="009979E8" w:rsidRDefault="00890A30" w:rsidP="00252B6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Модернізація системи методичної та освітньої роботи на основі інформаційних, комунікативних технологій, взаємозв’язок педагогі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ч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ної теорії з практикою для мобільного впровадження сучасних наукових досліджень.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8"/>
        <w:gridCol w:w="9706"/>
        <w:gridCol w:w="2154"/>
        <w:gridCol w:w="2458"/>
      </w:tblGrid>
      <w:tr w:rsidR="00890A30" w:rsidRPr="009979E8" w:rsidTr="00A472CE">
        <w:trPr>
          <w:trHeight w:val="20"/>
        </w:trPr>
        <w:tc>
          <w:tcPr>
            <w:tcW w:w="46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970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215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45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A472CE">
        <w:trPr>
          <w:trHeight w:val="20"/>
        </w:trPr>
        <w:tc>
          <w:tcPr>
            <w:tcW w:w="46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720"/>
                <w:tab w:val="left" w:pos="5640"/>
              </w:tabs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970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Засідання педагогічної ради: Організація роботи педагогічного колективу над науково-методичною проблемою закладу «Застосування  інноваційних технологій в творчому ро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витку особистості, як необхідної умови національно-патріотичного виховання гуртківців»</w:t>
            </w:r>
          </w:p>
        </w:tc>
        <w:tc>
          <w:tcPr>
            <w:tcW w:w="215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</w:t>
            </w:r>
          </w:p>
        </w:tc>
        <w:tc>
          <w:tcPr>
            <w:tcW w:w="245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Адміністрація,         Шмаль Н.А. </w:t>
            </w:r>
          </w:p>
        </w:tc>
      </w:tr>
      <w:tr w:rsidR="00890A30" w:rsidRPr="009979E8" w:rsidTr="00A472CE">
        <w:trPr>
          <w:trHeight w:val="20"/>
        </w:trPr>
        <w:tc>
          <w:tcPr>
            <w:tcW w:w="46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720"/>
                <w:tab w:val="left" w:pos="5640"/>
              </w:tabs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970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Засідання методичної ради «Про організацію роботи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педколективу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над науково-методичною проблемою закладу та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підпроблемами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відділів у 2023 році в системі проектно-модульного планування»</w:t>
            </w:r>
          </w:p>
        </w:tc>
        <w:tc>
          <w:tcPr>
            <w:tcW w:w="215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45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 А.,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 Ю.</w:t>
            </w:r>
          </w:p>
        </w:tc>
      </w:tr>
      <w:tr w:rsidR="00890A30" w:rsidRPr="009979E8" w:rsidTr="00A472CE">
        <w:trPr>
          <w:trHeight w:val="20"/>
        </w:trPr>
        <w:tc>
          <w:tcPr>
            <w:tcW w:w="468" w:type="dxa"/>
            <w:vMerge w:val="restart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720"/>
                <w:tab w:val="left" w:pos="5640"/>
              </w:tabs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9706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Засідання методичних об’єднань відділів закладу з організації роботи по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підпроблемах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, як складових науково-методичної проблеми, зокрема:</w:t>
            </w:r>
          </w:p>
        </w:tc>
        <w:tc>
          <w:tcPr>
            <w:tcW w:w="2154" w:type="dxa"/>
            <w:vMerge w:val="restart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Квітень-листопад</w:t>
            </w:r>
          </w:p>
        </w:tc>
        <w:tc>
          <w:tcPr>
            <w:tcW w:w="2458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Керівники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доб’єднань</w:t>
            </w:r>
            <w:proofErr w:type="spellEnd"/>
          </w:p>
        </w:tc>
      </w:tr>
      <w:tr w:rsidR="00890A30" w:rsidRPr="009979E8" w:rsidTr="00A472CE">
        <w:trPr>
          <w:trHeight w:val="20"/>
        </w:trPr>
        <w:tc>
          <w:tcPr>
            <w:tcW w:w="46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720"/>
                <w:tab w:val="left" w:pos="5640"/>
              </w:tabs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06" w:type="dxa"/>
            <w:vAlign w:val="center"/>
          </w:tcPr>
          <w:p w:rsidR="00890A30" w:rsidRPr="009979E8" w:rsidRDefault="00890A30" w:rsidP="00760E3B">
            <w:pPr>
              <w:widowControl w:val="0"/>
              <w:numPr>
                <w:ilvl w:val="0"/>
                <w:numId w:val="53"/>
              </w:numPr>
              <w:tabs>
                <w:tab w:val="clear" w:pos="360"/>
                <w:tab w:val="num" w:pos="241"/>
                <w:tab w:val="left" w:pos="5640"/>
              </w:tabs>
              <w:spacing w:after="0" w:line="240" w:lineRule="auto"/>
              <w:ind w:left="241" w:hanging="24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Формування в гуртківців екологічної культури, свідомості та патріотизму через викори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тання в навчально-виховному процесі інноваційних технологій (відділ екології та охор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ни природи).</w:t>
            </w:r>
          </w:p>
        </w:tc>
        <w:tc>
          <w:tcPr>
            <w:tcW w:w="2154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45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trHeight w:val="20"/>
        </w:trPr>
        <w:tc>
          <w:tcPr>
            <w:tcW w:w="46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720"/>
                <w:tab w:val="left" w:pos="5640"/>
              </w:tabs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06" w:type="dxa"/>
            <w:vAlign w:val="center"/>
          </w:tcPr>
          <w:p w:rsidR="00890A30" w:rsidRPr="009979E8" w:rsidRDefault="00890A30" w:rsidP="00760E3B">
            <w:pPr>
              <w:widowControl w:val="0"/>
              <w:numPr>
                <w:ilvl w:val="0"/>
                <w:numId w:val="53"/>
              </w:numPr>
              <w:tabs>
                <w:tab w:val="clear" w:pos="360"/>
                <w:tab w:val="num" w:pos="241"/>
                <w:tab w:val="left" w:pos="5640"/>
              </w:tabs>
              <w:spacing w:after="0" w:line="240" w:lineRule="auto"/>
              <w:ind w:left="241" w:hanging="24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Використання інноваційних освітніх технологій в гуртках декоративного квітництва та ужитково-прикладного мистецтва, як основа розвитку творчого потенціалу та націонал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но-патріотичного виховання дитини. </w:t>
            </w:r>
          </w:p>
        </w:tc>
        <w:tc>
          <w:tcPr>
            <w:tcW w:w="2154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45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A472CE">
        <w:trPr>
          <w:trHeight w:val="20"/>
        </w:trPr>
        <w:tc>
          <w:tcPr>
            <w:tcW w:w="468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720"/>
                <w:tab w:val="left" w:pos="5640"/>
              </w:tabs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06" w:type="dxa"/>
            <w:vAlign w:val="center"/>
          </w:tcPr>
          <w:p w:rsidR="00890A30" w:rsidRPr="009979E8" w:rsidRDefault="00890A30" w:rsidP="00760E3B">
            <w:pPr>
              <w:widowControl w:val="0"/>
              <w:numPr>
                <w:ilvl w:val="0"/>
                <w:numId w:val="53"/>
              </w:numPr>
              <w:tabs>
                <w:tab w:val="clear" w:pos="360"/>
                <w:tab w:val="num" w:pos="241"/>
                <w:tab w:val="left" w:pos="5640"/>
              </w:tabs>
              <w:spacing w:after="0" w:line="240" w:lineRule="auto"/>
              <w:ind w:left="241" w:hanging="241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Національно-патріотичне виховання учнівської молоді засобами інноваційних технол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гій експериментального дослідництва (відділ біології та сільського господарства).</w:t>
            </w:r>
          </w:p>
        </w:tc>
        <w:tc>
          <w:tcPr>
            <w:tcW w:w="2154" w:type="dxa"/>
            <w:vMerge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45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A472CE">
        <w:trPr>
          <w:trHeight w:val="20"/>
        </w:trPr>
        <w:tc>
          <w:tcPr>
            <w:tcW w:w="46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720"/>
                <w:tab w:val="left" w:pos="5640"/>
              </w:tabs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4.</w:t>
            </w:r>
          </w:p>
        </w:tc>
        <w:tc>
          <w:tcPr>
            <w:tcW w:w="970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Засідання школи педагогічної майстерності по науково-методичній проблемі закладу.</w:t>
            </w:r>
          </w:p>
        </w:tc>
        <w:tc>
          <w:tcPr>
            <w:tcW w:w="215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45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890A30" w:rsidRPr="009979E8" w:rsidTr="00A472CE">
        <w:trPr>
          <w:trHeight w:val="20"/>
        </w:trPr>
        <w:tc>
          <w:tcPr>
            <w:tcW w:w="46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720"/>
                <w:tab w:val="left" w:pos="5640"/>
              </w:tabs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970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Психолого-педагогічний семінар по проблемі закладу.</w:t>
            </w:r>
          </w:p>
        </w:tc>
        <w:tc>
          <w:tcPr>
            <w:tcW w:w="215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45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Практ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 психолог</w:t>
            </w:r>
          </w:p>
        </w:tc>
      </w:tr>
      <w:tr w:rsidR="00890A30" w:rsidRPr="009979E8" w:rsidTr="00A472CE">
        <w:trPr>
          <w:trHeight w:val="20"/>
        </w:trPr>
        <w:tc>
          <w:tcPr>
            <w:tcW w:w="46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720"/>
                <w:tab w:val="left" w:pos="5640"/>
              </w:tabs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970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декад педагогічної майстерності.</w:t>
            </w:r>
          </w:p>
        </w:tc>
        <w:tc>
          <w:tcPr>
            <w:tcW w:w="215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Березень-квітень, жовтень-листопад</w:t>
            </w:r>
          </w:p>
        </w:tc>
        <w:tc>
          <w:tcPr>
            <w:tcW w:w="245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ind w:left="-8" w:right="-7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Н.А., метод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сти</w:t>
            </w:r>
          </w:p>
        </w:tc>
      </w:tr>
      <w:tr w:rsidR="00890A30" w:rsidRPr="009979E8" w:rsidTr="00A472CE">
        <w:trPr>
          <w:trHeight w:val="20"/>
        </w:trPr>
        <w:tc>
          <w:tcPr>
            <w:tcW w:w="46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720"/>
                <w:tab w:val="left" w:pos="5640"/>
              </w:tabs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7.</w:t>
            </w:r>
          </w:p>
        </w:tc>
        <w:tc>
          <w:tcPr>
            <w:tcW w:w="970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творчих обласних тижнів:</w:t>
            </w:r>
          </w:p>
          <w:p w:rsidR="00890A30" w:rsidRPr="009979E8" w:rsidRDefault="00890A30" w:rsidP="00A472CE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Здорового способу життя.</w:t>
            </w:r>
          </w:p>
          <w:p w:rsidR="00890A30" w:rsidRPr="009979E8" w:rsidRDefault="00890A30" w:rsidP="00A472CE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Зоології та тваринництва</w:t>
            </w:r>
          </w:p>
          <w:p w:rsidR="00890A30" w:rsidRPr="009979E8" w:rsidRDefault="00890A30" w:rsidP="00A472CE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Народознавства.</w:t>
            </w:r>
          </w:p>
          <w:p w:rsidR="00890A30" w:rsidRPr="009979E8" w:rsidRDefault="00890A30" w:rsidP="00A472CE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Рослинництва та дослідництва.</w:t>
            </w:r>
          </w:p>
          <w:p w:rsidR="00890A30" w:rsidRPr="009979E8" w:rsidRDefault="00890A30" w:rsidP="00A472CE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Екології та охорони природи.</w:t>
            </w:r>
          </w:p>
        </w:tc>
        <w:tc>
          <w:tcPr>
            <w:tcW w:w="215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45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Відділ інформаційно-методичної роботи, зав. відділами</w:t>
            </w:r>
          </w:p>
        </w:tc>
      </w:tr>
      <w:tr w:rsidR="00890A30" w:rsidRPr="009979E8" w:rsidTr="00A472CE">
        <w:trPr>
          <w:trHeight w:val="20"/>
        </w:trPr>
        <w:tc>
          <w:tcPr>
            <w:tcW w:w="46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720"/>
                <w:tab w:val="left" w:pos="5640"/>
              </w:tabs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8.</w:t>
            </w:r>
          </w:p>
        </w:tc>
        <w:tc>
          <w:tcPr>
            <w:tcW w:w="970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Педагогічні читання:  «Сучасні інновації  та їх значення в освітньому процесі ».</w:t>
            </w:r>
          </w:p>
        </w:tc>
        <w:tc>
          <w:tcPr>
            <w:tcW w:w="2154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Квітень, </w:t>
            </w:r>
          </w:p>
        </w:tc>
        <w:tc>
          <w:tcPr>
            <w:tcW w:w="2458" w:type="dxa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A472CE">
        <w:trPr>
          <w:trHeight w:val="20"/>
        </w:trPr>
        <w:tc>
          <w:tcPr>
            <w:tcW w:w="46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720"/>
                <w:tab w:val="left" w:pos="5640"/>
              </w:tabs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9.</w:t>
            </w:r>
          </w:p>
        </w:tc>
        <w:tc>
          <w:tcPr>
            <w:tcW w:w="970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Педагогічні читання: «Єдність методів навчання, виховання і розвитку відповідно до вимог Концепції національно-патріотичного виховання дітей та молоді».</w:t>
            </w:r>
          </w:p>
        </w:tc>
        <w:tc>
          <w:tcPr>
            <w:tcW w:w="215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45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890A30" w:rsidRPr="009979E8" w:rsidTr="00A472CE">
        <w:trPr>
          <w:trHeight w:val="20"/>
        </w:trPr>
        <w:tc>
          <w:tcPr>
            <w:tcW w:w="46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720"/>
                <w:tab w:val="left" w:pos="5640"/>
              </w:tabs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10.</w:t>
            </w:r>
          </w:p>
        </w:tc>
        <w:tc>
          <w:tcPr>
            <w:tcW w:w="970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Просвітницька діяльність з науково-методичної проблеми  закладу (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се-мінари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, практикуми, підготовка статей в ЗМІ, виступи по телебаченню, радіо, інтерв’ю).</w:t>
            </w:r>
          </w:p>
        </w:tc>
        <w:tc>
          <w:tcPr>
            <w:tcW w:w="215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 (за окремим планом)</w:t>
            </w:r>
          </w:p>
        </w:tc>
        <w:tc>
          <w:tcPr>
            <w:tcW w:w="245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Відділ інформаційно-методичної роботи</w:t>
            </w:r>
          </w:p>
        </w:tc>
      </w:tr>
      <w:tr w:rsidR="00890A30" w:rsidRPr="009979E8" w:rsidTr="00A472CE">
        <w:trPr>
          <w:trHeight w:val="20"/>
        </w:trPr>
        <w:tc>
          <w:tcPr>
            <w:tcW w:w="46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720"/>
                <w:tab w:val="left" w:pos="5640"/>
              </w:tabs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11.</w:t>
            </w:r>
          </w:p>
        </w:tc>
        <w:tc>
          <w:tcPr>
            <w:tcW w:w="970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Відкриті заняття та виховні заходи по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підпроблемах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відділів (за окремим планом відділів).</w:t>
            </w:r>
          </w:p>
        </w:tc>
        <w:tc>
          <w:tcPr>
            <w:tcW w:w="215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Протягом року </w:t>
            </w:r>
          </w:p>
        </w:tc>
        <w:tc>
          <w:tcPr>
            <w:tcW w:w="245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Павлюк С.Ю.,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керів-ники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методоб’єднань</w:t>
            </w:r>
            <w:proofErr w:type="spellEnd"/>
          </w:p>
        </w:tc>
      </w:tr>
      <w:tr w:rsidR="00890A30" w:rsidRPr="009979E8" w:rsidTr="00A472CE">
        <w:trPr>
          <w:trHeight w:val="20"/>
        </w:trPr>
        <w:tc>
          <w:tcPr>
            <w:tcW w:w="46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720"/>
                <w:tab w:val="left" w:pos="5640"/>
              </w:tabs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12.</w:t>
            </w:r>
          </w:p>
        </w:tc>
        <w:tc>
          <w:tcPr>
            <w:tcW w:w="9706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Самоосвітня робота педагогів за індивідуальними темами до науково-методичної проблеми закладу (за планом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методоб’єднань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відділів).</w:t>
            </w:r>
          </w:p>
        </w:tc>
        <w:tc>
          <w:tcPr>
            <w:tcW w:w="2154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Протягом року </w:t>
            </w:r>
          </w:p>
        </w:tc>
        <w:tc>
          <w:tcPr>
            <w:tcW w:w="245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Керівники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доб’єднань</w:t>
            </w:r>
            <w:proofErr w:type="spellEnd"/>
          </w:p>
        </w:tc>
      </w:tr>
    </w:tbl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ПРОЕКТ № 5.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«Методичні майданчики».</w:t>
      </w: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створення якісно нових форм еколого-натуралістичної пропаганди; впровадження нових методик екологічної освіти, виховання, на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у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ково-дослідницької роботи через проведення семінарів, практикумів. науково-практичних конференцій тощо. Використання нових форм та технологій в методичній роботі з педагогічними кадрами.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надання додаткових знань та додаткової освіти з природничих дисциплін, екології для студентської молоді, старшокласників, п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дагогів; систематизації набутого досвіду обласної СЮН, закладів освіти з еколого-натуралістичної природоохоронної та науково-дослідницької роботи. Учбово-методичний стаціонар передбачає курсову перепідготовку педагогічних кадрів та проведення консул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ь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тативної та лекційної діяльності.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2023рік.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відділ інформаційно-методичної роботи.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 Шмаль Н.А., завідуюча відділом інформаційно-методичної роботи.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Очікувані результати: розкриття нових перспектив методичної діяльності; залучення до співробітництва спеціалістів за професійними інт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ресами; апробація та розвиток навчальних програм та інтегрованих блоків до програм.</w:t>
      </w:r>
    </w:p>
    <w:p w:rsidR="00890A30" w:rsidRPr="009979E8" w:rsidRDefault="00890A30" w:rsidP="00890A30">
      <w:pPr>
        <w:spacing w:after="0" w:line="240" w:lineRule="auto"/>
        <w:ind w:left="700" w:hanging="700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 xml:space="preserve">Зміст проекту: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Модуль 1 – Ужитково-прикладне мистецтво – засіб формування творчої особистості.   Модуль 2 – Освітня, експериментал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ь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но-дослідницька робота  в лабораторії закритого ґрунту Модуль 3 -</w:t>
      </w:r>
      <w:r w:rsidRPr="009979E8">
        <w:rPr>
          <w:lang w:val="uk-UA"/>
        </w:rPr>
        <w:t xml:space="preserve">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Освітня, експериментально-дослідницька  та просвітницька робота з лікарськими рослинами. Модуль 4 Методичний майданчик «Лабораторія акваріумістики та тер</w:t>
      </w:r>
      <w:r w:rsidR="00252B62">
        <w:rPr>
          <w:rFonts w:ascii="Times New Roman" w:eastAsia="Times New Roman" w:hAnsi="Times New Roman"/>
          <w:sz w:val="24"/>
          <w:szCs w:val="24"/>
          <w:lang w:val="uk-UA" w:eastAsia="ru-RU"/>
        </w:rPr>
        <w:t>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аріумістики». Модуль 5 – Робота з дітьми дошкільного віку.</w:t>
      </w:r>
    </w:p>
    <w:p w:rsidR="00252B62" w:rsidRPr="009979E8" w:rsidRDefault="00252B62" w:rsidP="00252B62">
      <w:pPr>
        <w:spacing w:after="0" w:line="240" w:lineRule="auto"/>
        <w:ind w:left="360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890A30" w:rsidRPr="009979E8" w:rsidRDefault="00890A30" w:rsidP="00252B62">
      <w:pPr>
        <w:spacing w:after="0" w:line="240" w:lineRule="auto"/>
        <w:ind w:left="360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9979E8">
        <w:rPr>
          <w:rFonts w:ascii="Times New Roman" w:hAnsi="Times New Roman"/>
          <w:b/>
          <w:i/>
          <w:sz w:val="24"/>
          <w:szCs w:val="24"/>
          <w:lang w:val="uk-UA"/>
        </w:rPr>
        <w:t>Модуль 1. Ужитково-прикладне мистецтво – засіб формування творчої особистості.</w:t>
      </w:r>
    </w:p>
    <w:p w:rsidR="00890A30" w:rsidRPr="009979E8" w:rsidRDefault="00890A30" w:rsidP="00252B62">
      <w:pPr>
        <w:spacing w:after="0" w:line="240" w:lineRule="auto"/>
        <w:ind w:left="360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890A30" w:rsidRPr="009979E8" w:rsidRDefault="00890A30" w:rsidP="00252B62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Мета: </w:t>
      </w:r>
    </w:p>
    <w:p w:rsidR="00890A30" w:rsidRPr="009979E8" w:rsidRDefault="00890A30" w:rsidP="00252B62">
      <w:pPr>
        <w:numPr>
          <w:ilvl w:val="0"/>
          <w:numId w:val="55"/>
        </w:numPr>
        <w:tabs>
          <w:tab w:val="num" w:pos="420"/>
        </w:tabs>
        <w:spacing w:after="0" w:line="240" w:lineRule="auto"/>
        <w:ind w:left="420" w:hanging="4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відродження духовності дитини за допомогою вивчення традицій, обрядовості, народних ремесел, прищеплення любові до народної к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у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льтури та спадщини українського народу;</w:t>
      </w:r>
    </w:p>
    <w:p w:rsidR="00890A30" w:rsidRPr="009979E8" w:rsidRDefault="00890A30" w:rsidP="00252B62">
      <w:pPr>
        <w:numPr>
          <w:ilvl w:val="0"/>
          <w:numId w:val="55"/>
        </w:numPr>
        <w:tabs>
          <w:tab w:val="num" w:pos="420"/>
        </w:tabs>
        <w:spacing w:after="0" w:line="240" w:lineRule="auto"/>
        <w:ind w:left="420" w:hanging="4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впровадження інноваційних методів навчання які забезпечують доступність отримання якісних знань та вмінь;</w:t>
      </w:r>
    </w:p>
    <w:p w:rsidR="00890A30" w:rsidRPr="009979E8" w:rsidRDefault="00890A30" w:rsidP="00252B62">
      <w:pPr>
        <w:numPr>
          <w:ilvl w:val="0"/>
          <w:numId w:val="55"/>
        </w:numPr>
        <w:tabs>
          <w:tab w:val="num" w:pos="420"/>
        </w:tabs>
        <w:spacing w:after="0" w:line="240" w:lineRule="auto"/>
        <w:ind w:left="420" w:hanging="4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соціалізація гуртківців  та дітей що мають статус тимчасово переміщених осіб шляхом вивчення культури та спадщини українського н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роду;</w:t>
      </w:r>
    </w:p>
    <w:p w:rsidR="00890A30" w:rsidRPr="009979E8" w:rsidRDefault="00890A30" w:rsidP="00252B62">
      <w:pPr>
        <w:numPr>
          <w:ilvl w:val="0"/>
          <w:numId w:val="55"/>
        </w:numPr>
        <w:tabs>
          <w:tab w:val="num" w:pos="420"/>
        </w:tabs>
        <w:spacing w:after="0" w:line="240" w:lineRule="auto"/>
        <w:ind w:left="420" w:hanging="4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формування національної свідомості вихованців з осмисленою патріотичною позицією;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популяризація творчості майстрових людей н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шого регіону, залучення їх до співпраці.</w:t>
      </w:r>
    </w:p>
    <w:p w:rsidR="00890A30" w:rsidRPr="009979E8" w:rsidRDefault="00890A30" w:rsidP="00252B62">
      <w:pPr>
        <w:numPr>
          <w:ilvl w:val="0"/>
          <w:numId w:val="55"/>
        </w:numPr>
        <w:tabs>
          <w:tab w:val="num" w:pos="420"/>
        </w:tabs>
        <w:spacing w:after="0" w:line="240" w:lineRule="auto"/>
        <w:ind w:left="420" w:hanging="4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 виховання любові до рідної землі, свого народу, бажання працювати задля розквіту держави, готовність її захистити, а також розвиток творчих нахилів дитини, особистісного потенціалу, бажання до самовдосконалення.</w:t>
      </w:r>
    </w:p>
    <w:p w:rsidR="00890A30" w:rsidRPr="00252B62" w:rsidRDefault="00890A30" w:rsidP="00252B6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252B62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Завдання: </w:t>
      </w:r>
    </w:p>
    <w:p w:rsidR="00890A30" w:rsidRPr="009979E8" w:rsidRDefault="00890A30" w:rsidP="00252B62">
      <w:pPr>
        <w:numPr>
          <w:ilvl w:val="0"/>
          <w:numId w:val="54"/>
        </w:numPr>
        <w:tabs>
          <w:tab w:val="num" w:pos="420"/>
        </w:tabs>
        <w:spacing w:after="0" w:line="240" w:lineRule="auto"/>
        <w:ind w:left="420" w:hanging="4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поглибити знання з історії, побуту, культури українського народу;</w:t>
      </w:r>
    </w:p>
    <w:p w:rsidR="00890A30" w:rsidRPr="009979E8" w:rsidRDefault="00890A30" w:rsidP="00252B62">
      <w:pPr>
        <w:numPr>
          <w:ilvl w:val="0"/>
          <w:numId w:val="54"/>
        </w:numPr>
        <w:tabs>
          <w:tab w:val="num" w:pos="420"/>
        </w:tabs>
        <w:spacing w:after="0" w:line="240" w:lineRule="auto"/>
        <w:ind w:left="420" w:hanging="4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продовжити роботу з облаштування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музею-світлицї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народно-прикладного мистецтва; </w:t>
      </w:r>
    </w:p>
    <w:p w:rsidR="00890A30" w:rsidRPr="009979E8" w:rsidRDefault="00890A30" w:rsidP="00252B62">
      <w:pPr>
        <w:numPr>
          <w:ilvl w:val="0"/>
          <w:numId w:val="54"/>
        </w:numPr>
        <w:tabs>
          <w:tab w:val="num" w:pos="420"/>
        </w:tabs>
        <w:spacing w:after="0" w:line="240" w:lineRule="auto"/>
        <w:ind w:left="420" w:hanging="4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активізувати роботу родинної майстерні «Берегиня»;</w:t>
      </w:r>
    </w:p>
    <w:p w:rsidR="00890A30" w:rsidRPr="009979E8" w:rsidRDefault="00890A30" w:rsidP="00252B62">
      <w:pPr>
        <w:numPr>
          <w:ilvl w:val="0"/>
          <w:numId w:val="54"/>
        </w:numPr>
        <w:tabs>
          <w:tab w:val="num" w:pos="420"/>
        </w:tabs>
        <w:spacing w:after="0" w:line="240" w:lineRule="auto"/>
        <w:ind w:left="420" w:hanging="4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опановувати майстерністю виготовлення традиційних виробів народно-прикладного мистецтва;</w:t>
      </w:r>
    </w:p>
    <w:p w:rsidR="00890A30" w:rsidRPr="009979E8" w:rsidRDefault="00890A30" w:rsidP="00252B62">
      <w:pPr>
        <w:numPr>
          <w:ilvl w:val="0"/>
          <w:numId w:val="54"/>
        </w:numPr>
        <w:tabs>
          <w:tab w:val="num" w:pos="420"/>
        </w:tabs>
        <w:spacing w:after="0" w:line="240" w:lineRule="auto"/>
        <w:ind w:left="420" w:hanging="4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організовувати майстерні та майстер-класи в освітніх закладах міста, координаторами яких виступатимуть   гуртківці відділу;</w:t>
      </w:r>
    </w:p>
    <w:p w:rsidR="00890A30" w:rsidRPr="009979E8" w:rsidRDefault="00890A30" w:rsidP="00252B62">
      <w:pPr>
        <w:numPr>
          <w:ilvl w:val="0"/>
          <w:numId w:val="54"/>
        </w:numPr>
        <w:tabs>
          <w:tab w:val="num" w:pos="420"/>
        </w:tabs>
        <w:spacing w:after="0" w:line="240" w:lineRule="auto"/>
        <w:ind w:left="420" w:hanging="4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організовувати та проводити імпровізовані ярмарки, виставки-конкурси юних майстрів народної та дитячої творчості;</w:t>
      </w:r>
    </w:p>
    <w:p w:rsidR="00890A30" w:rsidRPr="009979E8" w:rsidRDefault="00890A30" w:rsidP="00252B62">
      <w:pPr>
        <w:numPr>
          <w:ilvl w:val="0"/>
          <w:numId w:val="54"/>
        </w:numPr>
        <w:tabs>
          <w:tab w:val="num" w:pos="420"/>
        </w:tabs>
        <w:spacing w:after="0" w:line="240" w:lineRule="auto"/>
        <w:ind w:left="420" w:hanging="4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відвідувати виставки та обласні звітні тижні районів.</w:t>
      </w:r>
    </w:p>
    <w:p w:rsidR="00890A30" w:rsidRPr="009979E8" w:rsidRDefault="00890A30" w:rsidP="00252B62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252B62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: 2023 рік.</w:t>
      </w:r>
    </w:p>
    <w:p w:rsidR="00890A30" w:rsidRPr="009979E8" w:rsidRDefault="00890A30" w:rsidP="00252B62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252B62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: педагогічні працівники відділу декоративного квітництва та ужитково-прикладного мистецтва.</w:t>
      </w:r>
    </w:p>
    <w:p w:rsidR="00890A30" w:rsidRPr="009979E8" w:rsidRDefault="00890A30" w:rsidP="00252B62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252B62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: Таранюк О.В. зав. лабораторією ужитково-прикладного мистецтва.</w:t>
      </w:r>
    </w:p>
    <w:p w:rsidR="00890A30" w:rsidRPr="009979E8" w:rsidRDefault="00890A30" w:rsidP="00252B62">
      <w:pPr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252B62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Прогнозований результат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: розробляти та проводити майстерні з писанкарства, вишивки розпису, ткацтва, витинанки; створити путівник-практикум по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обє’</w:t>
      </w:r>
      <w:r w:rsidR="00252B62">
        <w:rPr>
          <w:rFonts w:ascii="Times New Roman" w:eastAsia="Times New Roman" w:hAnsi="Times New Roman"/>
          <w:sz w:val="24"/>
          <w:szCs w:val="24"/>
          <w:lang w:val="uk-UA" w:eastAsia="ru-RU"/>
        </w:rPr>
        <w:t>є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ктах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музею світлиці; активізувати роботу виставок та презентацій учнівської творчості; створити постійно-діючу виставку юних майстрів народних ремесел.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5"/>
        <w:gridCol w:w="10065"/>
        <w:gridCol w:w="2087"/>
        <w:gridCol w:w="2099"/>
      </w:tblGrid>
      <w:tr w:rsidR="00890A30" w:rsidRPr="00252B62" w:rsidTr="00252B62">
        <w:trPr>
          <w:trHeight w:val="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252B62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252B62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252B62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252B62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252B62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252B62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</w:t>
            </w:r>
            <w:r w:rsidRPr="00252B62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о</w:t>
            </w:r>
            <w:r w:rsidRPr="00252B62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ки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252B62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252B62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252B62">
        <w:trPr>
          <w:trHeight w:val="20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Ужитково-прикладний напрямок</w:t>
            </w: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Спланувати методичну, практичну та господарчу роботу лабораторії ужитково-прикладного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стецтва та родинної майстерні вихідного дня «Берегиня». (за окремим планом)</w:t>
            </w:r>
          </w:p>
        </w:tc>
        <w:tc>
          <w:tcPr>
            <w:tcW w:w="2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січень</w:t>
            </w:r>
          </w:p>
        </w:tc>
        <w:tc>
          <w:tcPr>
            <w:tcW w:w="20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Таранюк О.В.</w:t>
            </w: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Активізація роботи гуртків за напрямками:</w:t>
            </w:r>
          </w:p>
          <w:p w:rsidR="00890A30" w:rsidRPr="009979E8" w:rsidRDefault="00890A30" w:rsidP="00252B62">
            <w:pPr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Витинанка;</w:t>
            </w:r>
          </w:p>
          <w:p w:rsidR="00890A30" w:rsidRPr="009979E8" w:rsidRDefault="00890A30" w:rsidP="00252B62">
            <w:pPr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Фольклорний гурт 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Бохоняни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»;</w:t>
            </w:r>
          </w:p>
          <w:p w:rsidR="00890A30" w:rsidRPr="009979E8" w:rsidRDefault="00890A30" w:rsidP="00252B62">
            <w:pPr>
              <w:numPr>
                <w:ilvl w:val="0"/>
                <w:numId w:val="54"/>
              </w:numPr>
              <w:tabs>
                <w:tab w:val="left" w:pos="19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Петриківський розпис;</w:t>
            </w:r>
          </w:p>
          <w:p w:rsidR="00890A30" w:rsidRPr="009979E8" w:rsidRDefault="00890A30" w:rsidP="00252B62">
            <w:pPr>
              <w:numPr>
                <w:ilvl w:val="0"/>
                <w:numId w:val="54"/>
              </w:numPr>
              <w:tabs>
                <w:tab w:val="left" w:pos="19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Гурток народознавства</w:t>
            </w:r>
          </w:p>
          <w:p w:rsidR="00890A30" w:rsidRPr="009979E8" w:rsidRDefault="00890A30" w:rsidP="00252B62">
            <w:pPr>
              <w:numPr>
                <w:ilvl w:val="0"/>
                <w:numId w:val="54"/>
              </w:numPr>
              <w:tabs>
                <w:tab w:val="left" w:pos="19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Ансамбль народної музики «Дударик». </w:t>
            </w:r>
          </w:p>
          <w:p w:rsidR="00890A30" w:rsidRPr="009979E8" w:rsidRDefault="00890A30" w:rsidP="00252B62">
            <w:pPr>
              <w:numPr>
                <w:ilvl w:val="0"/>
                <w:numId w:val="54"/>
              </w:numPr>
              <w:tabs>
                <w:tab w:val="left" w:pos="19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Родинна майстерня «Берегиня»</w:t>
            </w:r>
          </w:p>
        </w:tc>
        <w:tc>
          <w:tcPr>
            <w:tcW w:w="2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</w:t>
            </w:r>
          </w:p>
        </w:tc>
        <w:tc>
          <w:tcPr>
            <w:tcW w:w="20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гуртків</w:t>
            </w: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Організаційна та господарська</w:t>
            </w:r>
          </w:p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Продовження облаштування народознавчої «Світлиці» (доповнення виставкових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локацій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, п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шук та придбання  паспортизація нових експонатів)</w:t>
            </w:r>
          </w:p>
        </w:tc>
        <w:tc>
          <w:tcPr>
            <w:tcW w:w="208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</w:t>
            </w:r>
          </w:p>
        </w:tc>
        <w:tc>
          <w:tcPr>
            <w:tcW w:w="209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Таранюк О.В.;</w:t>
            </w:r>
          </w:p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гур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ків.</w:t>
            </w: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Оновлення та поповнення постійно-діючу виставку завершених та конкурсних робіт юних майстрів народних ремесел.</w:t>
            </w:r>
          </w:p>
        </w:tc>
        <w:tc>
          <w:tcPr>
            <w:tcW w:w="20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Продовження облаштування народознавчої «Світлиці» (доповнення виставкових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локацій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, п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шук та придбання  паспортизація нових експонатів)</w:t>
            </w:r>
          </w:p>
        </w:tc>
        <w:tc>
          <w:tcPr>
            <w:tcW w:w="20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завершення організації «Куточка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травозная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, поповнити виставкові експозиції: експозиція «Л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карня на підвіконні», експозиція «Зелена аптека», колекція лікарських рослин, банк лікарської 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ровини.</w:t>
            </w:r>
          </w:p>
        </w:tc>
        <w:tc>
          <w:tcPr>
            <w:tcW w:w="2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березень-квітень</w:t>
            </w: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Проектування та створення зеленого класу</w:t>
            </w:r>
          </w:p>
        </w:tc>
        <w:tc>
          <w:tcPr>
            <w:tcW w:w="2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Лютий-травень</w:t>
            </w: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Поповнення приладдя інструментів та матеріалів за напрямками майстерень</w:t>
            </w:r>
          </w:p>
        </w:tc>
        <w:tc>
          <w:tcPr>
            <w:tcW w:w="2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Січень-травень</w:t>
            </w: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Освітня робота</w:t>
            </w:r>
          </w:p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гурткової роботи в приміщенні майстерень</w:t>
            </w:r>
          </w:p>
        </w:tc>
        <w:tc>
          <w:tcPr>
            <w:tcW w:w="2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9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Таранюк О.В.;</w:t>
            </w:r>
          </w:p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гур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ків.</w:t>
            </w: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Знайомство та організація зустрічей з сучасними майстрами прикладного мистецтва;</w:t>
            </w:r>
          </w:p>
        </w:tc>
        <w:tc>
          <w:tcPr>
            <w:tcW w:w="2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ind w:left="34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Проведення сезонних та тематичних майстерень з 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народних ремесел (</w:t>
            </w:r>
            <w:proofErr w:type="spellStart"/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витинанкова</w:t>
            </w:r>
            <w:proofErr w:type="spellEnd"/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етно-лялька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розпис, великодня, новорічна…). </w:t>
            </w:r>
          </w:p>
        </w:tc>
        <w:tc>
          <w:tcPr>
            <w:tcW w:w="208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ind w:left="34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Ознайомлення з різновидами народного мистецтва наших пращурів, різними техніками і те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х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нологіями, які вони використовували.</w:t>
            </w:r>
          </w:p>
        </w:tc>
        <w:tc>
          <w:tcPr>
            <w:tcW w:w="20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ind w:left="34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Вивчення стану збереження та відтворення народних ремесел рідного краю з метою накоп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чення матеріалів для поповнення народознавчої світлиці </w:t>
            </w:r>
          </w:p>
        </w:tc>
        <w:tc>
          <w:tcPr>
            <w:tcW w:w="20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ind w:left="34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екскурсій на тематичні  виставки народної творчості у Вінницький краєзнавчий 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зей. </w:t>
            </w:r>
          </w:p>
        </w:tc>
        <w:tc>
          <w:tcPr>
            <w:tcW w:w="20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ind w:left="34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Відвідування щорічних конференцій, виставок-оглядів народної творчості та художньої сам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діяльності районів області.      </w:t>
            </w:r>
          </w:p>
        </w:tc>
        <w:tc>
          <w:tcPr>
            <w:tcW w:w="2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 окремим пл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ном</w:t>
            </w: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Методична робота</w:t>
            </w:r>
          </w:p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iCs/>
                <w:sz w:val="24"/>
                <w:szCs w:val="24"/>
                <w:lang w:val="uk-UA" w:eastAsia="ru-RU"/>
              </w:rPr>
              <w:t xml:space="preserve">Активізація самоосвітньої роботи  керівників гуртків з питань народознавства:  </w:t>
            </w:r>
          </w:p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«Як виглядає вишиванка. Вишиванка, як основний елемент традиційного вбрання подолян»</w:t>
            </w:r>
          </w:p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</w:t>
            </w:r>
            <w:r w:rsidR="00252B62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Рукоділля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– традиції, значення та застосування в побуті»</w:t>
            </w:r>
          </w:p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</w:t>
            </w:r>
            <w:r w:rsidR="00252B62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Традиційний </w:t>
            </w:r>
            <w:proofErr w:type="spellStart"/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подільский</w:t>
            </w:r>
            <w:proofErr w:type="spellEnd"/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розпис»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</w:p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-«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Прадавні обереги батьківської хати»</w:t>
            </w:r>
          </w:p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- «Формування національної свідомості гуртківців засобами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народно-пісенної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творчості укра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ї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нського народу».</w:t>
            </w:r>
          </w:p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 «Фітодизайн та  флористика як стародавній вид декоративно-прикладного мистецтва».</w:t>
            </w:r>
          </w:p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 «Роль та місце української народної традиційної культури у вихованні підростаючого пок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ління».         </w:t>
            </w:r>
          </w:p>
        </w:tc>
        <w:tc>
          <w:tcPr>
            <w:tcW w:w="2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</w:t>
            </w:r>
          </w:p>
        </w:tc>
        <w:tc>
          <w:tcPr>
            <w:tcW w:w="209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Таранюк О.В.;</w:t>
            </w:r>
          </w:p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гуртків</w:t>
            </w: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iCs/>
                <w:sz w:val="24"/>
                <w:szCs w:val="24"/>
                <w:lang w:val="uk-UA" w:eastAsia="ru-RU"/>
              </w:rPr>
              <w:t>Планування проведення на базі лабораторії  семінарів,  практикумів  та консультацій для  кер</w:t>
            </w:r>
            <w:r w:rsidRPr="009979E8">
              <w:rPr>
                <w:rFonts w:ascii="Times New Roman" w:eastAsia="Times New Roman" w:hAnsi="Times New Roman"/>
                <w:iCs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iCs/>
                <w:sz w:val="24"/>
                <w:szCs w:val="24"/>
                <w:lang w:val="uk-UA" w:eastAsia="ru-RU"/>
              </w:rPr>
              <w:t xml:space="preserve">вників гуртків: </w:t>
            </w:r>
          </w:p>
          <w:p w:rsidR="00890A30" w:rsidRPr="009979E8" w:rsidRDefault="00890A30" w:rsidP="00252B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«Прадавні обереги батьківської хати. Семінар-практикум з виготовлення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ляльки-мотанки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» </w:t>
            </w:r>
          </w:p>
          <w:p w:rsidR="00890A30" w:rsidRPr="009979E8" w:rsidRDefault="00890A30" w:rsidP="00252B62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«Вишиванка – символ України, дзеркало народної душі»</w:t>
            </w:r>
          </w:p>
          <w:p w:rsidR="00890A30" w:rsidRPr="009979E8" w:rsidRDefault="00890A30" w:rsidP="00252B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«Дерево життя – паперовий код Українського народу»</w:t>
            </w:r>
          </w:p>
          <w:p w:rsidR="00890A30" w:rsidRPr="009979E8" w:rsidRDefault="00890A30" w:rsidP="00252B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 «Традиційна подільська вишивка»</w:t>
            </w:r>
          </w:p>
          <w:p w:rsidR="00890A30" w:rsidRPr="009979E8" w:rsidRDefault="00890A30" w:rsidP="00252B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 «Українська хустка – окраса символ оберіг»</w:t>
            </w:r>
          </w:p>
          <w:p w:rsidR="00890A30" w:rsidRPr="009979E8" w:rsidRDefault="00890A30" w:rsidP="00252B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Скриня 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–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частка батьківської хати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</w:t>
            </w: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iCs/>
                <w:sz w:val="24"/>
                <w:szCs w:val="24"/>
                <w:lang w:val="uk-UA" w:eastAsia="ru-RU"/>
              </w:rPr>
              <w:t>Продовження роботи над впровадженням новітніх методик та технологій навчання під час проведення майстерень та майстер-класів народознавчого спрямування:</w:t>
            </w:r>
          </w:p>
          <w:p w:rsidR="00890A30" w:rsidRPr="009979E8" w:rsidRDefault="00890A30" w:rsidP="00252B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Цикл майстерень «прадавні обереги батьківської хати» :</w:t>
            </w:r>
          </w:p>
          <w:p w:rsidR="00890A30" w:rsidRPr="009979E8" w:rsidRDefault="00890A30" w:rsidP="00252B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Цикл майстерень до великодніх свят «Великодній вернісаж» :</w:t>
            </w:r>
          </w:p>
          <w:p w:rsidR="00890A30" w:rsidRPr="009979E8" w:rsidRDefault="00890A30" w:rsidP="00252B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Цикл майстерень з виготовлення патріотичних сувенірів «з Україною в серці»</w:t>
            </w:r>
          </w:p>
          <w:p w:rsidR="00890A30" w:rsidRPr="009979E8" w:rsidRDefault="00890A30" w:rsidP="00252B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Цикл майстерень до новорічно-різдвяних свят</w:t>
            </w:r>
          </w:p>
        </w:tc>
        <w:tc>
          <w:tcPr>
            <w:tcW w:w="2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iCs/>
                <w:sz w:val="24"/>
                <w:szCs w:val="24"/>
                <w:lang w:val="uk-UA" w:eastAsia="ru-RU"/>
              </w:rPr>
              <w:t>Розробка  методичних рекомендацій що до проведення екскурсій-практикумів в музею світлиці за тематикою:</w:t>
            </w:r>
          </w:p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криня - часточка батьківської хати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;</w:t>
            </w:r>
          </w:p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- 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країнська хустка - окраса, символ, оберіг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;</w:t>
            </w:r>
          </w:p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</w:t>
            </w:r>
            <w:proofErr w:type="spellStart"/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адюжковий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вернісаж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;</w:t>
            </w:r>
          </w:p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«Щ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 таке вишиванка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».</w:t>
            </w:r>
          </w:p>
        </w:tc>
        <w:tc>
          <w:tcPr>
            <w:tcW w:w="2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Січень-травень</w:t>
            </w: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Планування та узгодження проведення оглядових та тематичних екскурсій по експозиціям 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зею та прилеглій території для педагогів загальноосвітніх та позашкільних закладів області з питань  освітньої, просвітницької роботи з народознавства.</w:t>
            </w:r>
          </w:p>
        </w:tc>
        <w:tc>
          <w:tcPr>
            <w:tcW w:w="2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Січень-травень,</w:t>
            </w:r>
          </w:p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Вересень-грудень</w:t>
            </w: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Розробка тематики просвітницьких заходів ( робота зі ЗМІ) презентація роботи родинної май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терні та створення народознавчої світлиці. Започаткувати рубрику з народознавства «Ск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рби бабусиної скрині» на сайті обл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асної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СЮН</w:t>
            </w:r>
          </w:p>
        </w:tc>
        <w:tc>
          <w:tcPr>
            <w:tcW w:w="2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Січень-травень,</w:t>
            </w:r>
          </w:p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Вересень-грудень</w:t>
            </w: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та підготовка гуртківців до участі:</w:t>
            </w: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Січень-травень,</w:t>
            </w:r>
          </w:p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Вересень-грудень</w:t>
            </w: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І.М.,</w:t>
            </w:r>
          </w:p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Таранюк О В.</w:t>
            </w: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 обласних та всеукраїнських конкурсах майстрів народних ремесел: </w:t>
            </w:r>
          </w:p>
          <w:p w:rsidR="00890A30" w:rsidRPr="009979E8" w:rsidRDefault="00890A30" w:rsidP="00252B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 обласний конкурс «Поділля. Діти. Творчість» в рамках тижня народознавства;</w:t>
            </w:r>
          </w:p>
          <w:p w:rsidR="00252B62" w:rsidRDefault="00890A30" w:rsidP="00252B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 Всеукраїнських конкурсів: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«Український сувенір»;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«Писанкове дерево перемоги»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;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«Украї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ський орнамент перемоги»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; </w:t>
            </w:r>
          </w:p>
          <w:p w:rsidR="00890A30" w:rsidRPr="009979E8" w:rsidRDefault="00252B62" w:rsidP="00252B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- 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станційних конкурсів: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 вишивки «Вишивка дитячими руками»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; 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 витинанки «Р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здвяні візерунки»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; 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Великодня композиція</w:t>
            </w:r>
          </w:p>
        </w:tc>
        <w:tc>
          <w:tcPr>
            <w:tcW w:w="20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 до захисту дослідницьких робіт на науково-практичній конференції «Любіть Україну вишн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ву свою», та «Юний дослідник».</w:t>
            </w:r>
          </w:p>
        </w:tc>
        <w:tc>
          <w:tcPr>
            <w:tcW w:w="20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Написання звітів та створення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фото-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, відео-альманахів про науково практичну конференцію «Любіть Україну вишневу свою».</w:t>
            </w:r>
          </w:p>
        </w:tc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 виховних та масових заходах в рамках, проекту з національно-патріотичного виховання «П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тріотизм в юннатівському колі» та  юннатівській патріотичній грі «Паросток». </w:t>
            </w: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Січень-травень,</w:t>
            </w:r>
          </w:p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Вересень-жовтень</w:t>
            </w: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Планування та проведення благодійних заходів для вихованців шкіл інтернатів міста та району  в рамках обласної  інклюзивної проект-естафети «Подаруй краплину творчості»</w:t>
            </w:r>
          </w:p>
        </w:tc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Участь у родинному проекті «Творчі батьки – творчі діти»</w:t>
            </w:r>
          </w:p>
        </w:tc>
        <w:tc>
          <w:tcPr>
            <w:tcW w:w="2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Планування  експериментально-дослідницької, пошукової роботи з народознавства:</w:t>
            </w:r>
          </w:p>
          <w:p w:rsidR="00890A30" w:rsidRPr="009979E8" w:rsidRDefault="00890A30" w:rsidP="00252B62">
            <w:pPr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Хата – житловий простір людини, місце родинних обрядів, символ добробуту.</w:t>
            </w:r>
          </w:p>
          <w:p w:rsidR="00890A30" w:rsidRPr="009979E8" w:rsidRDefault="00890A30" w:rsidP="00252B62">
            <w:pPr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Лялька-мотанка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на Поділлі – традиції та сучасність.</w:t>
            </w:r>
          </w:p>
          <w:p w:rsidR="00890A30" w:rsidRPr="009979E8" w:rsidRDefault="00890A30" w:rsidP="00252B62">
            <w:pPr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Таємниці Подільської писанки.</w:t>
            </w:r>
          </w:p>
          <w:p w:rsidR="00890A30" w:rsidRPr="009979E8" w:rsidRDefault="00890A30" w:rsidP="00252B62">
            <w:pPr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Декоративні та лікарські рослини в побуті та традиціях Подолян.</w:t>
            </w:r>
          </w:p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Як виглядає вишиванка</w:t>
            </w:r>
          </w:p>
        </w:tc>
        <w:tc>
          <w:tcPr>
            <w:tcW w:w="20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січень </w:t>
            </w:r>
          </w:p>
        </w:tc>
        <w:tc>
          <w:tcPr>
            <w:tcW w:w="20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Підсумкові заходи:</w:t>
            </w:r>
          </w:p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 xml:space="preserve">Проведення підсумкових та заключних занять, </w:t>
            </w:r>
          </w:p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 xml:space="preserve">Створення – експозиції з різновидів </w:t>
            </w:r>
            <w:proofErr w:type="spellStart"/>
            <w:r w:rsidRPr="009979E8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етно-ляльки</w:t>
            </w:r>
            <w:proofErr w:type="spellEnd"/>
          </w:p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Висвітлення роботи навчально-методичного майданчика в засобах масової інформації (підг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товка статей в журнали, газети, підготовка  інтерв’ю, телепередач, постів у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фейс-бук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…)</w:t>
            </w:r>
          </w:p>
        </w:tc>
        <w:tc>
          <w:tcPr>
            <w:tcW w:w="2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Січень-травень, </w:t>
            </w:r>
          </w:p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Вересень-гр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день</w:t>
            </w:r>
          </w:p>
        </w:tc>
        <w:tc>
          <w:tcPr>
            <w:tcW w:w="20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Підготовка путівника-практикуму « скарби бабусиної скрині». </w:t>
            </w:r>
          </w:p>
        </w:tc>
        <w:tc>
          <w:tcPr>
            <w:tcW w:w="2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квітень </w:t>
            </w:r>
          </w:p>
        </w:tc>
        <w:tc>
          <w:tcPr>
            <w:tcW w:w="20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Творчий звіт про проведену експериментально-дослідницьку та пошукову роботу з народо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навства</w:t>
            </w:r>
          </w:p>
        </w:tc>
        <w:tc>
          <w:tcPr>
            <w:tcW w:w="2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0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Аналітичний звіт роботи лабораторії ужитково-прикладного мистецтва (за планом методичн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го об'єднання)</w:t>
            </w:r>
          </w:p>
        </w:tc>
        <w:tc>
          <w:tcPr>
            <w:tcW w:w="2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 xml:space="preserve">грудень </w:t>
            </w:r>
          </w:p>
        </w:tc>
        <w:tc>
          <w:tcPr>
            <w:tcW w:w="20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творчих звітів Фольклорного гурту 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Бохоняни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», </w:t>
            </w:r>
            <w:r w:rsidR="00252B6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нсамблю народної музики «Д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дарик».</w:t>
            </w:r>
          </w:p>
        </w:tc>
        <w:tc>
          <w:tcPr>
            <w:tcW w:w="2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січень,</w:t>
            </w:r>
          </w:p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0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252B62">
        <w:trPr>
          <w:trHeight w:val="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numPr>
                <w:ilvl w:val="0"/>
                <w:numId w:val="39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виставок завершених робіт гуртків</w:t>
            </w:r>
          </w:p>
        </w:tc>
        <w:tc>
          <w:tcPr>
            <w:tcW w:w="2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0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52B62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:rsidR="00AD776B" w:rsidRDefault="00AD776B" w:rsidP="00F949F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890A30" w:rsidRDefault="00890A30" w:rsidP="00F949F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9979E8">
        <w:rPr>
          <w:rFonts w:ascii="Times New Roman" w:hAnsi="Times New Roman"/>
          <w:b/>
          <w:i/>
          <w:sz w:val="24"/>
          <w:szCs w:val="24"/>
          <w:lang w:val="uk-UA"/>
        </w:rPr>
        <w:t>Модуль 2.  «Освітня, експериментально-дослідницька робота в лабораторії закритого ґрунту»</w:t>
      </w:r>
    </w:p>
    <w:p w:rsidR="00F949F4" w:rsidRPr="009979E8" w:rsidRDefault="00F949F4" w:rsidP="00F949F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890A30" w:rsidRPr="009979E8" w:rsidRDefault="00890A30" w:rsidP="00F949F4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b/>
          <w:sz w:val="24"/>
          <w:szCs w:val="24"/>
          <w:lang w:val="uk-UA"/>
        </w:rPr>
        <w:t xml:space="preserve">Мета: </w:t>
      </w:r>
      <w:r w:rsidRPr="009979E8">
        <w:rPr>
          <w:rFonts w:ascii="Times New Roman" w:hAnsi="Times New Roman"/>
          <w:sz w:val="24"/>
          <w:szCs w:val="24"/>
          <w:lang w:val="uk-UA"/>
        </w:rPr>
        <w:t>Забезпечення належного рівня освітньої та експериментально-дослідницької роботи в об’єктах захищеного ґрунту.</w:t>
      </w:r>
      <w:r w:rsidRPr="009979E8">
        <w:rPr>
          <w:sz w:val="24"/>
          <w:szCs w:val="24"/>
          <w:lang w:val="uk-UA"/>
        </w:rPr>
        <w:t xml:space="preserve"> </w:t>
      </w:r>
    </w:p>
    <w:p w:rsidR="00890A30" w:rsidRPr="009979E8" w:rsidRDefault="00890A30" w:rsidP="00F949F4">
      <w:pPr>
        <w:spacing w:after="0" w:line="240" w:lineRule="auto"/>
        <w:rPr>
          <w:sz w:val="24"/>
          <w:szCs w:val="24"/>
          <w:lang w:val="uk-UA"/>
        </w:rPr>
      </w:pPr>
      <w:r w:rsidRPr="009979E8">
        <w:rPr>
          <w:rFonts w:ascii="Times New Roman" w:hAnsi="Times New Roman"/>
          <w:b/>
          <w:sz w:val="24"/>
          <w:szCs w:val="24"/>
          <w:lang w:val="uk-UA"/>
        </w:rPr>
        <w:t>Завдання:</w:t>
      </w:r>
      <w:r w:rsidRPr="009979E8">
        <w:rPr>
          <w:sz w:val="24"/>
          <w:szCs w:val="24"/>
          <w:lang w:val="uk-UA"/>
        </w:rPr>
        <w:t xml:space="preserve"> </w:t>
      </w:r>
    </w:p>
    <w:p w:rsidR="00890A30" w:rsidRPr="009979E8" w:rsidRDefault="00890A30" w:rsidP="007D31D5">
      <w:pPr>
        <w:numPr>
          <w:ilvl w:val="0"/>
          <w:numId w:val="90"/>
        </w:num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створення науково-методичної бази для організації дослідницької роботи юннатів  з рослинами захищеного ґрунту;</w:t>
      </w:r>
    </w:p>
    <w:p w:rsidR="00890A30" w:rsidRPr="009979E8" w:rsidRDefault="00890A30" w:rsidP="007D31D5">
      <w:pPr>
        <w:numPr>
          <w:ilvl w:val="0"/>
          <w:numId w:val="90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залучення дітей до</w:t>
      </w:r>
      <w:r w:rsidRPr="009979E8">
        <w:rPr>
          <w:sz w:val="24"/>
          <w:szCs w:val="24"/>
          <w:lang w:val="uk-UA"/>
        </w:rPr>
        <w:t xml:space="preserve"> </w:t>
      </w:r>
      <w:r w:rsidRPr="009979E8">
        <w:rPr>
          <w:rFonts w:ascii="Times New Roman" w:hAnsi="Times New Roman"/>
          <w:sz w:val="24"/>
          <w:szCs w:val="24"/>
          <w:lang w:val="uk-UA"/>
        </w:rPr>
        <w:t>вивчення біологічних особливостей рослин, агротехніки їх вирощування, видового різноманіття та значення для людини та  до проведення навчально-дослідницької,  експериментальної та пошукової роботи з  рослинами захищеного ґрунту;</w:t>
      </w:r>
    </w:p>
    <w:p w:rsidR="00890A30" w:rsidRPr="009979E8" w:rsidRDefault="00890A30" w:rsidP="007D31D5">
      <w:pPr>
        <w:numPr>
          <w:ilvl w:val="0"/>
          <w:numId w:val="90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надання методичної допомоги педагогам області з питань організації дослідницької роботи  в об’єктах захищеного ґрунту;</w:t>
      </w:r>
    </w:p>
    <w:p w:rsidR="00890A30" w:rsidRPr="009979E8" w:rsidRDefault="00890A30" w:rsidP="007D31D5">
      <w:pPr>
        <w:numPr>
          <w:ilvl w:val="0"/>
          <w:numId w:val="90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допомога  посадковим  матеріалом закладам освіти міста та області;</w:t>
      </w:r>
    </w:p>
    <w:p w:rsidR="00890A30" w:rsidRPr="009979E8" w:rsidRDefault="00890A30" w:rsidP="007D31D5">
      <w:pPr>
        <w:numPr>
          <w:ilvl w:val="0"/>
          <w:numId w:val="90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озеленення закладів освіти в рамках Всеукраїнського конкурсу внутрішнього озеленення закладів освіти «Галерея кімнатних рослин».</w:t>
      </w:r>
    </w:p>
    <w:p w:rsidR="00890A30" w:rsidRPr="009979E8" w:rsidRDefault="00890A30" w:rsidP="00F949F4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 w:rsidRPr="009979E8">
        <w:rPr>
          <w:rFonts w:ascii="Times New Roman" w:hAnsi="Times New Roman"/>
          <w:b/>
          <w:sz w:val="24"/>
          <w:szCs w:val="24"/>
          <w:lang w:val="uk-UA"/>
        </w:rPr>
        <w:t>Дата: 2023рік.</w:t>
      </w:r>
    </w:p>
    <w:p w:rsidR="00890A30" w:rsidRPr="009979E8" w:rsidRDefault="00890A30" w:rsidP="00F949F4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b/>
          <w:sz w:val="24"/>
          <w:szCs w:val="24"/>
          <w:lang w:val="uk-UA"/>
        </w:rPr>
        <w:t xml:space="preserve">Керівник:  </w:t>
      </w:r>
      <w:r w:rsidRPr="009979E8">
        <w:rPr>
          <w:rFonts w:ascii="Times New Roman" w:hAnsi="Times New Roman"/>
          <w:sz w:val="24"/>
          <w:szCs w:val="24"/>
          <w:lang w:val="uk-UA"/>
        </w:rPr>
        <w:t>Слободяник Т.В., керівник гуртків-методист.</w:t>
      </w:r>
    </w:p>
    <w:p w:rsidR="00890A30" w:rsidRPr="009979E8" w:rsidRDefault="00890A30" w:rsidP="00F949F4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 w:rsidRPr="009979E8">
        <w:rPr>
          <w:rFonts w:ascii="Times New Roman" w:hAnsi="Times New Roman"/>
          <w:b/>
          <w:sz w:val="24"/>
          <w:szCs w:val="24"/>
          <w:lang w:val="uk-UA"/>
        </w:rPr>
        <w:t>Очікувані результати:</w:t>
      </w:r>
    </w:p>
    <w:p w:rsidR="00890A30" w:rsidRPr="009979E8" w:rsidRDefault="00890A30" w:rsidP="007D31D5">
      <w:pPr>
        <w:numPr>
          <w:ilvl w:val="0"/>
          <w:numId w:val="90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формування трудової працелюбної особистості, економічної і трудової  культури учнів;</w:t>
      </w:r>
    </w:p>
    <w:p w:rsidR="00890A30" w:rsidRPr="009979E8" w:rsidRDefault="00890A30" w:rsidP="007D31D5">
      <w:pPr>
        <w:numPr>
          <w:ilvl w:val="0"/>
          <w:numId w:val="90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uk-UA"/>
        </w:rPr>
        <w:t>практична допомога  посадковим матеріалом закладам освіти</w:t>
      </w:r>
      <w:r w:rsidRPr="009979E8">
        <w:rPr>
          <w:rFonts w:ascii="Times New Roman" w:eastAsia="+mn-ea" w:hAnsi="Times New Roman"/>
          <w:sz w:val="24"/>
          <w:szCs w:val="24"/>
          <w:lang w:val="uk-UA" w:eastAsia="uk-UA"/>
        </w:rPr>
        <w:t>;</w:t>
      </w:r>
    </w:p>
    <w:p w:rsidR="00890A30" w:rsidRPr="009979E8" w:rsidRDefault="00890A30" w:rsidP="007D31D5">
      <w:pPr>
        <w:numPr>
          <w:ilvl w:val="0"/>
          <w:numId w:val="90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створення умов для проведення дослідницької роботи. </w:t>
      </w:r>
    </w:p>
    <w:p w:rsidR="00890A30" w:rsidRPr="009979E8" w:rsidRDefault="00890A30" w:rsidP="007D31D5">
      <w:pPr>
        <w:numPr>
          <w:ilvl w:val="0"/>
          <w:numId w:val="90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uk-UA"/>
        </w:rPr>
        <w:t>п</w:t>
      </w:r>
      <w:r w:rsidRPr="009979E8">
        <w:rPr>
          <w:rFonts w:ascii="Times New Roman" w:hAnsi="Times New Roman"/>
          <w:sz w:val="24"/>
          <w:szCs w:val="24"/>
          <w:lang w:val="uk-UA"/>
        </w:rPr>
        <w:t xml:space="preserve">роведення експериментально-дослідницької роботи та оформлення результатів.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9662"/>
        <w:gridCol w:w="1865"/>
        <w:gridCol w:w="2584"/>
      </w:tblGrid>
      <w:tr w:rsidR="00890A30" w:rsidRPr="00F949F4" w:rsidTr="00F949F4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F949F4" w:rsidRDefault="00890A30" w:rsidP="00F949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949F4">
              <w:rPr>
                <w:rFonts w:ascii="Times New Roman" w:hAnsi="Times New Roman"/>
                <w:sz w:val="20"/>
                <w:szCs w:val="20"/>
                <w:lang w:val="uk-UA"/>
              </w:rPr>
              <w:t>№</w:t>
            </w:r>
          </w:p>
        </w:tc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F949F4" w:rsidRDefault="00890A30" w:rsidP="00F949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949F4">
              <w:rPr>
                <w:rFonts w:ascii="Times New Roman" w:hAnsi="Times New Roman"/>
                <w:sz w:val="20"/>
                <w:szCs w:val="20"/>
                <w:lang w:val="uk-UA"/>
              </w:rPr>
              <w:t>Зміст заходів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F949F4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949F4">
              <w:rPr>
                <w:rFonts w:ascii="Times New Roman" w:hAnsi="Times New Roman"/>
                <w:sz w:val="20"/>
                <w:szCs w:val="20"/>
                <w:lang w:val="uk-UA"/>
              </w:rPr>
              <w:t>Календарні строки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F949F4" w:rsidRDefault="00890A30" w:rsidP="00F949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949F4">
              <w:rPr>
                <w:rFonts w:ascii="Times New Roman" w:hAnsi="Times New Roman"/>
                <w:sz w:val="20"/>
                <w:szCs w:val="20"/>
                <w:lang w:val="uk-UA"/>
              </w:rPr>
              <w:t>Відповідальний</w:t>
            </w:r>
          </w:p>
        </w:tc>
      </w:tr>
      <w:tr w:rsidR="00890A30" w:rsidRPr="009979E8" w:rsidTr="00F949F4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Організаційно-методичні заходи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90A30" w:rsidRPr="009979E8" w:rsidTr="00F949F4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1.</w:t>
            </w:r>
          </w:p>
        </w:tc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Опрацювання тематичної літератури, періодичних видань з питань</w:t>
            </w:r>
            <w:r w:rsidRPr="009979E8">
              <w:rPr>
                <w:sz w:val="24"/>
                <w:szCs w:val="24"/>
                <w:lang w:val="uk-UA"/>
              </w:rPr>
              <w:t xml:space="preserve"> о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світньої, експериме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н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тально-дослідницької  робота з рослинами захищеного ґрунту.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січень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Слободяник Т.В.</w:t>
            </w:r>
          </w:p>
        </w:tc>
      </w:tr>
      <w:tr w:rsidR="00890A30" w:rsidRPr="009979E8" w:rsidTr="00F949F4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2.</w:t>
            </w:r>
          </w:p>
        </w:tc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Планування та організація освітньої, науково-методичної та експериментально-дослідницької роботи в об’єктах закритого ґрунту.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січень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Слободяник Т.В.</w:t>
            </w:r>
          </w:p>
        </w:tc>
      </w:tr>
      <w:tr w:rsidR="00890A30" w:rsidRPr="009979E8" w:rsidTr="00F949F4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9979E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Практично-діяльнісні</w:t>
            </w:r>
            <w:proofErr w:type="spellEnd"/>
            <w:r w:rsidRPr="009979E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заходи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90A30" w:rsidRPr="009979E8" w:rsidTr="00F949F4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3.</w:t>
            </w:r>
          </w:p>
        </w:tc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Проведення на базі майданчику оглядових та тематичних екскурсій:</w:t>
            </w:r>
          </w:p>
          <w:p w:rsidR="00890A30" w:rsidRPr="009979E8" w:rsidRDefault="0078125D" w:rsidP="0078125D">
            <w:pPr>
              <w:numPr>
                <w:ilvl w:val="1"/>
                <w:numId w:val="38"/>
              </w:numPr>
              <w:tabs>
                <w:tab w:val="left" w:pos="318"/>
              </w:tabs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Лікарня на підвіконні.</w:t>
            </w:r>
          </w:p>
          <w:p w:rsidR="00890A30" w:rsidRPr="009979E8" w:rsidRDefault="0078125D" w:rsidP="0078125D">
            <w:pPr>
              <w:numPr>
                <w:ilvl w:val="1"/>
                <w:numId w:val="38"/>
              </w:numPr>
              <w:tabs>
                <w:tab w:val="left" w:pos="318"/>
              </w:tabs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Подорож в країну екзотів.</w:t>
            </w:r>
          </w:p>
          <w:p w:rsidR="00890A30" w:rsidRPr="009979E8" w:rsidRDefault="0078125D" w:rsidP="0078125D">
            <w:pPr>
              <w:numPr>
                <w:ilvl w:val="1"/>
                <w:numId w:val="38"/>
              </w:numPr>
              <w:tabs>
                <w:tab w:val="left" w:pos="318"/>
              </w:tabs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Кактуси – діти пустель.</w:t>
            </w:r>
          </w:p>
          <w:p w:rsidR="00890A30" w:rsidRPr="009979E8" w:rsidRDefault="00890A30" w:rsidP="0078125D">
            <w:pPr>
              <w:numPr>
                <w:ilvl w:val="1"/>
                <w:numId w:val="38"/>
              </w:numPr>
              <w:tabs>
                <w:tab w:val="left" w:pos="318"/>
              </w:tabs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Різноманітність кімнатни</w:t>
            </w:r>
            <w:r w:rsidR="0078125D">
              <w:rPr>
                <w:rFonts w:ascii="Times New Roman" w:hAnsi="Times New Roman"/>
                <w:sz w:val="24"/>
                <w:szCs w:val="24"/>
                <w:lang w:val="uk-UA"/>
              </w:rPr>
              <w:t>х рослин.</w:t>
            </w:r>
          </w:p>
          <w:p w:rsidR="00890A30" w:rsidRPr="0078125D" w:rsidRDefault="00890A30" w:rsidP="0078125D">
            <w:pPr>
              <w:pStyle w:val="aff0"/>
              <w:numPr>
                <w:ilvl w:val="1"/>
                <w:numId w:val="38"/>
              </w:numPr>
              <w:tabs>
                <w:tab w:val="left" w:pos="318"/>
              </w:tabs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</w:rPr>
            </w:pPr>
            <w:r w:rsidRPr="0078125D">
              <w:rPr>
                <w:rFonts w:ascii="Times New Roman" w:hAnsi="Times New Roman"/>
                <w:sz w:val="24"/>
                <w:szCs w:val="24"/>
              </w:rPr>
              <w:lastRenderedPageBreak/>
              <w:t>Спосо</w:t>
            </w:r>
            <w:r w:rsidR="0078125D">
              <w:rPr>
                <w:rFonts w:ascii="Times New Roman" w:hAnsi="Times New Roman"/>
                <w:sz w:val="24"/>
                <w:szCs w:val="24"/>
              </w:rPr>
              <w:t>би розмноження кімнатних рослин.</w:t>
            </w:r>
          </w:p>
          <w:p w:rsidR="00890A30" w:rsidRPr="0078125D" w:rsidRDefault="00890A30" w:rsidP="0078125D">
            <w:pPr>
              <w:pStyle w:val="aff0"/>
              <w:numPr>
                <w:ilvl w:val="1"/>
                <w:numId w:val="38"/>
              </w:numPr>
              <w:tabs>
                <w:tab w:val="left" w:pos="318"/>
                <w:tab w:val="left" w:pos="56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25D">
              <w:rPr>
                <w:rFonts w:ascii="Times New Roman" w:hAnsi="Times New Roman"/>
                <w:sz w:val="24"/>
                <w:szCs w:val="24"/>
              </w:rPr>
              <w:t>Рос</w:t>
            </w:r>
            <w:r w:rsidR="0078125D">
              <w:rPr>
                <w:rFonts w:ascii="Times New Roman" w:hAnsi="Times New Roman"/>
                <w:sz w:val="24"/>
                <w:szCs w:val="24"/>
              </w:rPr>
              <w:t>лини різних біогеографічних зон.</w:t>
            </w:r>
          </w:p>
          <w:p w:rsidR="00890A30" w:rsidRPr="0078125D" w:rsidRDefault="0078125D" w:rsidP="0078125D">
            <w:pPr>
              <w:pStyle w:val="aff0"/>
              <w:numPr>
                <w:ilvl w:val="1"/>
                <w:numId w:val="38"/>
              </w:numPr>
              <w:tabs>
                <w:tab w:val="left" w:pos="318"/>
                <w:tab w:val="left" w:pos="56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Рослини пустель.</w:t>
            </w:r>
          </w:p>
          <w:p w:rsidR="00890A30" w:rsidRPr="0078125D" w:rsidRDefault="00890A30" w:rsidP="0078125D">
            <w:pPr>
              <w:pStyle w:val="aff0"/>
              <w:numPr>
                <w:ilvl w:val="1"/>
                <w:numId w:val="38"/>
              </w:numPr>
              <w:tabs>
                <w:tab w:val="left" w:pos="318"/>
                <w:tab w:val="left" w:pos="56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25D">
              <w:rPr>
                <w:rFonts w:ascii="Times New Roman" w:hAnsi="Times New Roman"/>
                <w:sz w:val="24"/>
                <w:szCs w:val="24"/>
              </w:rPr>
              <w:t>Різнома</w:t>
            </w:r>
            <w:r w:rsidR="0078125D">
              <w:rPr>
                <w:rFonts w:ascii="Times New Roman" w:hAnsi="Times New Roman"/>
                <w:sz w:val="24"/>
                <w:szCs w:val="24"/>
              </w:rPr>
              <w:t>нітність кактусів та сукулентів.</w:t>
            </w:r>
          </w:p>
          <w:p w:rsidR="00890A30" w:rsidRPr="0078125D" w:rsidRDefault="0078125D" w:rsidP="0078125D">
            <w:pPr>
              <w:pStyle w:val="aff0"/>
              <w:numPr>
                <w:ilvl w:val="1"/>
                <w:numId w:val="38"/>
              </w:numPr>
              <w:tabs>
                <w:tab w:val="left" w:pos="318"/>
                <w:tab w:val="left" w:pos="56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Основи догляду за рослинами.</w:t>
            </w:r>
          </w:p>
          <w:p w:rsidR="00890A30" w:rsidRPr="0078125D" w:rsidRDefault="00890A30" w:rsidP="0078125D">
            <w:pPr>
              <w:pStyle w:val="aff0"/>
              <w:numPr>
                <w:ilvl w:val="1"/>
                <w:numId w:val="38"/>
              </w:numPr>
              <w:tabs>
                <w:tab w:val="num" w:pos="-567"/>
                <w:tab w:val="left" w:pos="318"/>
              </w:tabs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</w:rPr>
            </w:pPr>
            <w:r w:rsidRPr="0078125D">
              <w:rPr>
                <w:rFonts w:ascii="Times New Roman" w:hAnsi="Times New Roman"/>
                <w:sz w:val="24"/>
                <w:szCs w:val="24"/>
              </w:rPr>
              <w:t xml:space="preserve">Різноманітність </w:t>
            </w:r>
            <w:proofErr w:type="spellStart"/>
            <w:r w:rsidRPr="0078125D">
              <w:rPr>
                <w:rFonts w:ascii="Times New Roman" w:hAnsi="Times New Roman"/>
                <w:sz w:val="24"/>
                <w:szCs w:val="24"/>
              </w:rPr>
              <w:t>к</w:t>
            </w:r>
            <w:r w:rsidR="0078125D">
              <w:rPr>
                <w:rFonts w:ascii="Times New Roman" w:hAnsi="Times New Roman"/>
                <w:sz w:val="24"/>
                <w:szCs w:val="24"/>
              </w:rPr>
              <w:t>расивоквітучих</w:t>
            </w:r>
            <w:proofErr w:type="spellEnd"/>
            <w:r w:rsidR="0078125D">
              <w:rPr>
                <w:rFonts w:ascii="Times New Roman" w:hAnsi="Times New Roman"/>
                <w:sz w:val="24"/>
                <w:szCs w:val="24"/>
              </w:rPr>
              <w:t xml:space="preserve"> кімнатних рослин.</w:t>
            </w:r>
          </w:p>
          <w:p w:rsidR="00890A30" w:rsidRPr="0078125D" w:rsidRDefault="00890A30" w:rsidP="0078125D">
            <w:pPr>
              <w:pStyle w:val="aff0"/>
              <w:numPr>
                <w:ilvl w:val="1"/>
                <w:numId w:val="38"/>
              </w:numPr>
              <w:tabs>
                <w:tab w:val="num" w:pos="-567"/>
                <w:tab w:val="left" w:pos="318"/>
              </w:tabs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</w:rPr>
            </w:pPr>
            <w:r w:rsidRPr="0078125D">
              <w:rPr>
                <w:rFonts w:ascii="Times New Roman" w:hAnsi="Times New Roman"/>
                <w:sz w:val="24"/>
                <w:szCs w:val="24"/>
              </w:rPr>
              <w:t>Захист рослин</w:t>
            </w:r>
            <w:r w:rsidR="0078125D">
              <w:rPr>
                <w:rFonts w:ascii="Times New Roman" w:hAnsi="Times New Roman"/>
                <w:sz w:val="24"/>
                <w:szCs w:val="24"/>
              </w:rPr>
              <w:t xml:space="preserve"> від шкідників і хвороб.</w:t>
            </w:r>
          </w:p>
          <w:p w:rsidR="00890A30" w:rsidRPr="0078125D" w:rsidRDefault="00890A30" w:rsidP="0078125D">
            <w:pPr>
              <w:pStyle w:val="aff0"/>
              <w:numPr>
                <w:ilvl w:val="1"/>
                <w:numId w:val="38"/>
              </w:numPr>
              <w:tabs>
                <w:tab w:val="num" w:pos="-567"/>
                <w:tab w:val="left" w:pos="318"/>
              </w:tabs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</w:rPr>
            </w:pPr>
            <w:r w:rsidRPr="0078125D">
              <w:rPr>
                <w:rFonts w:ascii="Times New Roman" w:hAnsi="Times New Roman"/>
                <w:sz w:val="24"/>
                <w:szCs w:val="24"/>
              </w:rPr>
              <w:t>Новини в агротехніці вирощування  кімнатних рослин</w:t>
            </w:r>
            <w:r w:rsidR="0078125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90A30" w:rsidRPr="0078125D" w:rsidRDefault="00890A30" w:rsidP="0078125D">
            <w:pPr>
              <w:pStyle w:val="aff0"/>
              <w:numPr>
                <w:ilvl w:val="1"/>
                <w:numId w:val="38"/>
              </w:numPr>
              <w:tabs>
                <w:tab w:val="left" w:pos="318"/>
              </w:tabs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</w:rPr>
            </w:pPr>
            <w:r w:rsidRPr="0078125D">
              <w:rPr>
                <w:rFonts w:ascii="Times New Roman" w:hAnsi="Times New Roman"/>
                <w:sz w:val="24"/>
                <w:szCs w:val="24"/>
              </w:rPr>
              <w:t>Рослини очищувачі повітря.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0A30" w:rsidRPr="009979E8" w:rsidRDefault="00AD776B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</w:t>
            </w:r>
            <w:r w:rsidR="00890A30"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ротягом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року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Слободяник Т.В.</w:t>
            </w:r>
          </w:p>
        </w:tc>
      </w:tr>
      <w:tr w:rsidR="00890A30" w:rsidRPr="009979E8" w:rsidTr="00F949F4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  4.</w:t>
            </w:r>
          </w:p>
        </w:tc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Проведення на базі майданчику семінару-практикуму: «Особливості вирощування какт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у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сів та  сукулентів та догляд за ними».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Листопад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Слободяник Т.В. </w:t>
            </w:r>
          </w:p>
        </w:tc>
      </w:tr>
      <w:tr w:rsidR="00890A30" w:rsidRPr="009979E8" w:rsidTr="00F949F4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5.</w:t>
            </w:r>
          </w:p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Проведення фахового семінару: Особливості вирощування та способи розмноження </w:t>
            </w:r>
            <w:proofErr w:type="spellStart"/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епіф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тних</w:t>
            </w:r>
            <w:proofErr w:type="spellEnd"/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орхідей в домашніх умовах.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січень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Слободяник Т.В.</w:t>
            </w:r>
          </w:p>
        </w:tc>
      </w:tr>
      <w:tr w:rsidR="00890A30" w:rsidRPr="009979E8" w:rsidTr="00F949F4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5.</w:t>
            </w:r>
          </w:p>
        </w:tc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Проведення  консультацій та практичної допомоги  керівникам гуртків станцій юних нат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у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ралістів, учителям біології з питань дослідницької роботи з кімнатними рослинами.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Слободяник Т.В.</w:t>
            </w:r>
          </w:p>
        </w:tc>
      </w:tr>
      <w:tr w:rsidR="00890A30" w:rsidRPr="009979E8" w:rsidTr="00F949F4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6.</w:t>
            </w:r>
          </w:p>
        </w:tc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78125D">
            <w:pPr>
              <w:tabs>
                <w:tab w:val="left" w:pos="56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Проведення практичних  робіт в лабораторії закритого </w:t>
            </w:r>
            <w:proofErr w:type="spellStart"/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грунту</w:t>
            </w:r>
            <w:proofErr w:type="spellEnd"/>
            <w:r w:rsidR="007812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(за окремим планом додаєт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ь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ся).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січень –</w:t>
            </w:r>
          </w:p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грудень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Слободяник Т.В.</w:t>
            </w:r>
          </w:p>
        </w:tc>
      </w:tr>
      <w:tr w:rsidR="00890A30" w:rsidRPr="009979E8" w:rsidTr="00F949F4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7.</w:t>
            </w:r>
          </w:p>
        </w:tc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Підготовка інформаційно-методичних  матеріалів: Експериментально-дослідницької роб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о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ти в об’єктах захищеного ґрунту.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грудень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Слободяник Т.В.</w:t>
            </w:r>
          </w:p>
        </w:tc>
      </w:tr>
      <w:tr w:rsidR="00890A30" w:rsidRPr="009979E8" w:rsidTr="00F949F4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8.</w:t>
            </w:r>
          </w:p>
        </w:tc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Проведення відкритого заняття на  тему: «Класифікація кімнатних рослин  за декоративн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стю».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січень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Слободяник Т.В.</w:t>
            </w:r>
          </w:p>
        </w:tc>
      </w:tr>
      <w:tr w:rsidR="00890A30" w:rsidRPr="009979E8" w:rsidTr="00F949F4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9.</w:t>
            </w:r>
          </w:p>
        </w:tc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tabs>
                <w:tab w:val="left" w:pos="56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Проведення циклу  тематичних навчальних екскурсій для учителів біології:</w:t>
            </w:r>
          </w:p>
          <w:p w:rsidR="00890A30" w:rsidRPr="009979E8" w:rsidRDefault="00890A30" w:rsidP="0078125D">
            <w:pPr>
              <w:tabs>
                <w:tab w:val="left" w:pos="176"/>
                <w:tab w:val="left" w:pos="5640"/>
              </w:tabs>
              <w:spacing w:after="0" w:line="240" w:lineRule="auto"/>
              <w:ind w:left="318" w:hanging="318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-  захист рослин від шкідників і хвороб;</w:t>
            </w:r>
          </w:p>
          <w:p w:rsidR="00F949F4" w:rsidRDefault="00890A30" w:rsidP="007D31D5">
            <w:pPr>
              <w:numPr>
                <w:ilvl w:val="0"/>
                <w:numId w:val="91"/>
              </w:numPr>
              <w:tabs>
                <w:tab w:val="left" w:pos="176"/>
                <w:tab w:val="left" w:pos="5640"/>
              </w:tabs>
              <w:spacing w:after="0" w:line="240" w:lineRule="auto"/>
              <w:ind w:left="318" w:hanging="318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новини в агротехніці вирощування  кімнатних рослин;</w:t>
            </w:r>
          </w:p>
          <w:p w:rsidR="00890A30" w:rsidRPr="00F949F4" w:rsidRDefault="00890A30" w:rsidP="007D31D5">
            <w:pPr>
              <w:numPr>
                <w:ilvl w:val="0"/>
                <w:numId w:val="91"/>
              </w:numPr>
              <w:tabs>
                <w:tab w:val="left" w:pos="176"/>
                <w:tab w:val="left" w:pos="5640"/>
              </w:tabs>
              <w:spacing w:after="0" w:line="240" w:lineRule="auto"/>
              <w:ind w:left="318" w:hanging="318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949F4">
              <w:rPr>
                <w:rFonts w:ascii="Times New Roman" w:hAnsi="Times New Roman"/>
                <w:sz w:val="24"/>
                <w:szCs w:val="24"/>
                <w:lang w:val="uk-UA"/>
              </w:rPr>
              <w:t>лікарські властивості кімнатних р</w:t>
            </w:r>
            <w:r w:rsidRPr="00F949F4">
              <w:rPr>
                <w:rFonts w:ascii="Times New Roman" w:hAnsi="Times New Roman"/>
                <w:sz w:val="24"/>
                <w:szCs w:val="24"/>
                <w:lang w:val="uk-UA"/>
              </w:rPr>
              <w:t>о</w:t>
            </w:r>
            <w:r w:rsidRPr="00F949F4">
              <w:rPr>
                <w:rFonts w:ascii="Times New Roman" w:hAnsi="Times New Roman"/>
                <w:sz w:val="24"/>
                <w:szCs w:val="24"/>
                <w:lang w:val="uk-UA"/>
              </w:rPr>
              <w:t>слин;</w:t>
            </w:r>
          </w:p>
          <w:p w:rsidR="00890A30" w:rsidRPr="009979E8" w:rsidRDefault="00890A30" w:rsidP="007D31D5">
            <w:pPr>
              <w:numPr>
                <w:ilvl w:val="0"/>
                <w:numId w:val="91"/>
              </w:numPr>
              <w:tabs>
                <w:tab w:val="left" w:pos="176"/>
                <w:tab w:val="left" w:pos="5640"/>
              </w:tabs>
              <w:spacing w:after="0" w:line="240" w:lineRule="auto"/>
              <w:ind w:left="318" w:hanging="318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правила підживлення кімнатних р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о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слин;</w:t>
            </w:r>
          </w:p>
          <w:p w:rsidR="00890A30" w:rsidRPr="009979E8" w:rsidRDefault="00890A30" w:rsidP="0078125D">
            <w:pPr>
              <w:tabs>
                <w:tab w:val="left" w:pos="176"/>
              </w:tabs>
              <w:spacing w:after="0" w:line="240" w:lineRule="auto"/>
              <w:ind w:left="318" w:hanging="318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-  вирощування екзотичних рослин.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травень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Слободяник Т.В.</w:t>
            </w:r>
          </w:p>
        </w:tc>
      </w:tr>
      <w:tr w:rsidR="00890A30" w:rsidRPr="009979E8" w:rsidTr="00F949F4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10.</w:t>
            </w:r>
          </w:p>
        </w:tc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 w:eastAsia="uk-UA"/>
              </w:rPr>
              <w:t>Надання допомоги з питань внутрішнього озеленення закладів освіти м. Вінниці (консул</w:t>
            </w:r>
            <w:r w:rsidRPr="009979E8">
              <w:rPr>
                <w:rFonts w:ascii="Times New Roman" w:hAnsi="Times New Roman"/>
                <w:sz w:val="24"/>
                <w:szCs w:val="24"/>
                <w:lang w:val="uk-UA" w:eastAsia="uk-UA"/>
              </w:rPr>
              <w:t>ь</w:t>
            </w:r>
            <w:r w:rsidRPr="009979E8">
              <w:rPr>
                <w:rFonts w:ascii="Times New Roman" w:hAnsi="Times New Roman"/>
                <w:sz w:val="24"/>
                <w:szCs w:val="24"/>
                <w:lang w:val="uk-UA" w:eastAsia="uk-UA"/>
              </w:rPr>
              <w:t>тації, надання посадкового матеріалу та ін.).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протягом</w:t>
            </w:r>
          </w:p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року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Слободяник Т.В.</w:t>
            </w:r>
          </w:p>
        </w:tc>
      </w:tr>
      <w:tr w:rsidR="00890A30" w:rsidRPr="009979E8" w:rsidTr="00F949F4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11.</w:t>
            </w:r>
          </w:p>
        </w:tc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 w:eastAsia="uk-UA"/>
              </w:rPr>
              <w:t>Надання консультацій учителям біології  методистам та вихователям дошкільних закл</w:t>
            </w:r>
            <w:r w:rsidRPr="009979E8">
              <w:rPr>
                <w:rFonts w:ascii="Times New Roman" w:hAnsi="Times New Roman"/>
                <w:sz w:val="24"/>
                <w:szCs w:val="24"/>
                <w:lang w:val="uk-UA" w:eastAsia="uk-UA"/>
              </w:rPr>
              <w:t>а</w:t>
            </w:r>
            <w:r w:rsidRPr="009979E8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дів, </w:t>
            </w:r>
            <w:proofErr w:type="spellStart"/>
            <w:r w:rsidRPr="009979E8">
              <w:rPr>
                <w:rFonts w:ascii="Times New Roman" w:hAnsi="Times New Roman"/>
                <w:sz w:val="24"/>
                <w:szCs w:val="24"/>
                <w:lang w:val="uk-UA" w:eastAsia="uk-UA"/>
              </w:rPr>
              <w:t>аматорам-</w:t>
            </w:r>
            <w:proofErr w:type="spellEnd"/>
            <w:r w:rsidRPr="009979E8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квітникарям із агротехніки вирощування, способів та термінів розмноження, з</w:t>
            </w:r>
            <w:r w:rsidRPr="009979E8">
              <w:rPr>
                <w:rFonts w:ascii="Times New Roman" w:hAnsi="Times New Roman"/>
                <w:sz w:val="24"/>
                <w:szCs w:val="24"/>
                <w:lang w:val="uk-UA" w:eastAsia="uk-UA"/>
              </w:rPr>
              <w:t>а</w:t>
            </w:r>
            <w:r w:rsidRPr="009979E8">
              <w:rPr>
                <w:rFonts w:ascii="Times New Roman" w:hAnsi="Times New Roman"/>
                <w:sz w:val="24"/>
                <w:szCs w:val="24"/>
                <w:lang w:val="uk-UA" w:eastAsia="uk-UA"/>
              </w:rPr>
              <w:t>ходів  боротьби з шкідниках і хворобами рослин.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протягом</w:t>
            </w:r>
          </w:p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року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Слободяник Т.В.</w:t>
            </w:r>
          </w:p>
        </w:tc>
      </w:tr>
      <w:tr w:rsidR="00890A30" w:rsidRPr="009979E8" w:rsidTr="00F949F4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12.</w:t>
            </w:r>
          </w:p>
        </w:tc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Підготовка проекту «Роль тепличного господарства Вінницької обласної станції юних н</w:t>
            </w:r>
            <w:r w:rsidRPr="009979E8">
              <w:rPr>
                <w:rFonts w:ascii="Times New Roman" w:hAnsi="Times New Roman"/>
                <w:sz w:val="24"/>
                <w:szCs w:val="24"/>
                <w:lang w:val="uk-UA" w:eastAsia="uk-UA"/>
              </w:rPr>
              <w:t>а</w:t>
            </w:r>
            <w:r w:rsidRPr="009979E8">
              <w:rPr>
                <w:rFonts w:ascii="Times New Roman" w:hAnsi="Times New Roman"/>
                <w:sz w:val="24"/>
                <w:szCs w:val="24"/>
                <w:lang w:val="uk-UA" w:eastAsia="uk-UA"/>
              </w:rPr>
              <w:t>туралістів в озелененні освітніх закладів» в рамках Всеукраїнського конкурсу внутрішнь</w:t>
            </w:r>
            <w:r w:rsidRPr="009979E8">
              <w:rPr>
                <w:rFonts w:ascii="Times New Roman" w:hAnsi="Times New Roman"/>
                <w:sz w:val="24"/>
                <w:szCs w:val="24"/>
                <w:lang w:val="uk-UA" w:eastAsia="uk-UA"/>
              </w:rPr>
              <w:t>о</w:t>
            </w:r>
            <w:r w:rsidRPr="009979E8">
              <w:rPr>
                <w:rFonts w:ascii="Times New Roman" w:hAnsi="Times New Roman"/>
                <w:sz w:val="24"/>
                <w:szCs w:val="24"/>
                <w:lang w:val="uk-UA" w:eastAsia="uk-UA"/>
              </w:rPr>
              <w:lastRenderedPageBreak/>
              <w:t>го озеленення закладів освіти «Галерея кімнатних рослин» та  Всеукраїнського ко</w:t>
            </w:r>
            <w:r w:rsidRPr="009979E8">
              <w:rPr>
                <w:rFonts w:ascii="Times New Roman" w:hAnsi="Times New Roman"/>
                <w:sz w:val="24"/>
                <w:szCs w:val="24"/>
                <w:lang w:val="uk-UA" w:eastAsia="uk-UA"/>
              </w:rPr>
              <w:t>н</w:t>
            </w:r>
            <w:r w:rsidRPr="009979E8">
              <w:rPr>
                <w:rFonts w:ascii="Times New Roman" w:hAnsi="Times New Roman"/>
                <w:sz w:val="24"/>
                <w:szCs w:val="24"/>
                <w:lang w:val="uk-UA" w:eastAsia="uk-UA"/>
              </w:rPr>
              <w:t>курсу-огляду  «Дивовижна теплиця».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листопад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Слободяник Т.В.</w:t>
            </w:r>
          </w:p>
        </w:tc>
      </w:tr>
      <w:tr w:rsidR="00890A30" w:rsidRPr="009979E8" w:rsidTr="00F949F4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13</w:t>
            </w:r>
          </w:p>
        </w:tc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Підготовка методичного видання: Робочий зошит до навчальної програми з позашкіл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ь</w:t>
            </w: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ної освіти «Квітникарі закритого </w:t>
            </w:r>
            <w:proofErr w:type="spellStart"/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грунту</w:t>
            </w:r>
            <w:proofErr w:type="spellEnd"/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» 1 частина.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9850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грудень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Слободяник Т.В.</w:t>
            </w:r>
          </w:p>
        </w:tc>
      </w:tr>
      <w:tr w:rsidR="00890A30" w:rsidRPr="009979E8" w:rsidTr="00F949F4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proofErr w:type="spellStart"/>
            <w:r w:rsidRPr="009979E8"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Узагальнючі-підсумкові</w:t>
            </w:r>
            <w:proofErr w:type="spellEnd"/>
            <w:r w:rsidRPr="009979E8"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 xml:space="preserve"> заходи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9850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90A30" w:rsidRPr="009979E8" w:rsidTr="00F949F4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14.</w:t>
            </w:r>
          </w:p>
        </w:tc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 w:eastAsia="uk-UA"/>
              </w:rPr>
              <w:t>Висвітлення роботи майданчика  в засобах масової  інформації (підготовка статей в газ</w:t>
            </w:r>
            <w:r w:rsidRPr="009979E8">
              <w:rPr>
                <w:rFonts w:ascii="Times New Roman" w:hAnsi="Times New Roman"/>
                <w:sz w:val="24"/>
                <w:szCs w:val="24"/>
                <w:lang w:val="uk-UA" w:eastAsia="uk-UA"/>
              </w:rPr>
              <w:t>е</w:t>
            </w:r>
            <w:r w:rsidRPr="009979E8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ти, підготовка телепередач).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9850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протягом</w:t>
            </w:r>
          </w:p>
          <w:p w:rsidR="00890A30" w:rsidRPr="009979E8" w:rsidRDefault="00890A30" w:rsidP="009850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року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Слободяник Т.В.</w:t>
            </w:r>
          </w:p>
        </w:tc>
      </w:tr>
      <w:tr w:rsidR="00890A30" w:rsidRPr="009979E8" w:rsidTr="00F949F4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15.</w:t>
            </w:r>
          </w:p>
        </w:tc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Підготовка слайд-презентації про роботу навчально-методичного майданчика.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9850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лютий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949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Слободяник Т.В.</w:t>
            </w:r>
          </w:p>
        </w:tc>
      </w:tr>
    </w:tbl>
    <w:p w:rsidR="00890A30" w:rsidRPr="009979E8" w:rsidRDefault="00890A30" w:rsidP="00F949F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                                                                                      </w:t>
      </w:r>
    </w:p>
    <w:p w:rsidR="00890A30" w:rsidRDefault="00890A30" w:rsidP="0078125D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3.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Освітня, експериментально-дослідницька  та просвітницька робота з лікарськими рослинами</w:t>
      </w:r>
    </w:p>
    <w:p w:rsidR="0078125D" w:rsidRPr="009979E8" w:rsidRDefault="0078125D" w:rsidP="00F949F4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F949F4">
      <w:pPr>
        <w:spacing w:after="0" w:line="240" w:lineRule="auto"/>
        <w:ind w:left="142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        Мета: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Впровадження елементів перспективного педагогічного досвіду з питань освітньої,  експериментально-дослідницької  та просвітниц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ь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кої роботи з лікарськими рослинами в освітній процес загальноосвітніх та позашкільних навчальних закладів міста та області. </w:t>
      </w:r>
    </w:p>
    <w:p w:rsidR="00890A30" w:rsidRPr="009979E8" w:rsidRDefault="00890A30" w:rsidP="00F949F4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</w:p>
    <w:p w:rsidR="00890A30" w:rsidRPr="009979E8" w:rsidRDefault="00890A30" w:rsidP="00F949F4">
      <w:pPr>
        <w:numPr>
          <w:ilvl w:val="0"/>
          <w:numId w:val="5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надання методичної допомоги педагогам шкіл та позашкільних закладів області  з питань  організації освітньої, дослідницької  та просв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тницької роботи  з лікарськими рослинами;</w:t>
      </w:r>
    </w:p>
    <w:p w:rsidR="00890A30" w:rsidRPr="009979E8" w:rsidRDefault="00890A30" w:rsidP="00F949F4">
      <w:pPr>
        <w:numPr>
          <w:ilvl w:val="0"/>
          <w:numId w:val="53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організація та проведення обласної природоохоронної операції  «Скарбниця здоров’я». </w:t>
      </w:r>
    </w:p>
    <w:p w:rsidR="00890A30" w:rsidRPr="009979E8" w:rsidRDefault="00890A30" w:rsidP="00F949F4">
      <w:pPr>
        <w:numPr>
          <w:ilvl w:val="0"/>
          <w:numId w:val="53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залучення дітей до проведення навчально-дослідницької, експериментальної та пошукової  роботи з лікарськими рослинами;</w:t>
      </w:r>
    </w:p>
    <w:p w:rsidR="00890A30" w:rsidRPr="009979E8" w:rsidRDefault="00890A30" w:rsidP="00F949F4">
      <w:pPr>
        <w:numPr>
          <w:ilvl w:val="0"/>
          <w:numId w:val="5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просвітницька діяльність із раціонального використання, збереження та відтворення запасів лікарських рослин.</w:t>
      </w:r>
    </w:p>
    <w:p w:rsidR="00890A30" w:rsidRPr="009979E8" w:rsidRDefault="00890A30" w:rsidP="00F949F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F949F4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Чупринко І.М., методист.</w:t>
      </w:r>
    </w:p>
    <w:p w:rsidR="00890A30" w:rsidRPr="009979E8" w:rsidRDefault="00890A30" w:rsidP="00F949F4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</w:p>
    <w:p w:rsidR="00890A30" w:rsidRPr="009979E8" w:rsidRDefault="00890A30" w:rsidP="007D31D5">
      <w:pPr>
        <w:numPr>
          <w:ilvl w:val="0"/>
          <w:numId w:val="119"/>
        </w:numPr>
        <w:tabs>
          <w:tab w:val="num" w:pos="420"/>
          <w:tab w:val="left" w:pos="1200"/>
        </w:tabs>
        <w:spacing w:after="0" w:line="240" w:lineRule="auto"/>
        <w:ind w:left="420" w:hanging="4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збереження існуючих та створення нових відділків лікарських рослин, рослин радіопротекторної дії на НДЗД закладів освіти  міста та 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б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ласті; </w:t>
      </w:r>
    </w:p>
    <w:p w:rsidR="00890A30" w:rsidRPr="009979E8" w:rsidRDefault="00890A30" w:rsidP="00F949F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практична допомога лікарською рослинною сировиною та посадковим матеріалом школам-інтернатам, дітям без батьківського піклування,  учасникам ліквідації наслідків аварії на Чорнобильській АЕС, учасникам бойових дій, АТО (ООС) та їх родинам.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0"/>
        <w:gridCol w:w="9952"/>
        <w:gridCol w:w="2159"/>
        <w:gridCol w:w="2025"/>
      </w:tblGrid>
      <w:tr w:rsidR="00890A30" w:rsidRPr="0078125D" w:rsidTr="00A472C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№ </w:t>
            </w:r>
          </w:p>
        </w:tc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Зміст заходів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Календарні строки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Відповідальний</w:t>
            </w:r>
          </w:p>
        </w:tc>
      </w:tr>
      <w:tr w:rsidR="00890A30" w:rsidRPr="0078125D" w:rsidTr="00A472CE">
        <w:tc>
          <w:tcPr>
            <w:tcW w:w="10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Організаційно-методичні заходи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890A30" w:rsidRPr="0078125D" w:rsidTr="00A472C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Опрацювання тематичної літератури, періодичних профільних видань, </w:t>
            </w:r>
            <w:proofErr w:type="spellStart"/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інтернет-ресурсів</w:t>
            </w:r>
            <w:proofErr w:type="spellEnd"/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з п</w:t>
            </w: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и</w:t>
            </w: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тань освітньої, дослідницької та просвітницької  роботи з  лікарськими рослинами.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Чупринко І.М.</w:t>
            </w:r>
          </w:p>
        </w:tc>
      </w:tr>
      <w:tr w:rsidR="00890A30" w:rsidRPr="0078125D" w:rsidTr="00A472C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Розробка тематики освітньої  роботи з лікарськими рослинами.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Лютий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Чупринко І.М.</w:t>
            </w:r>
          </w:p>
        </w:tc>
      </w:tr>
      <w:tr w:rsidR="00890A30" w:rsidRPr="0078125D" w:rsidTr="00A472C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Розробка тематики дослідницької роботи з лікарськими рослинами.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Лютий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Чупринко І.М.</w:t>
            </w:r>
          </w:p>
        </w:tc>
      </w:tr>
      <w:tr w:rsidR="00890A30" w:rsidRPr="0078125D" w:rsidTr="00A472C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Розробка тематики просвітницьких заходів з лікарськими рослинами.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Лютий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Чупринко І.М</w:t>
            </w:r>
          </w:p>
        </w:tc>
      </w:tr>
      <w:tr w:rsidR="00890A30" w:rsidRPr="0078125D" w:rsidTr="00A472CE">
        <w:tc>
          <w:tcPr>
            <w:tcW w:w="10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78125D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Практично-діяльнісні</w:t>
            </w:r>
            <w:proofErr w:type="spellEnd"/>
            <w:r w:rsidRPr="0078125D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заходи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890A30" w:rsidRPr="0078125D" w:rsidTr="00A472C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lastRenderedPageBreak/>
              <w:t>5.</w:t>
            </w:r>
          </w:p>
        </w:tc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78125D" w:rsidRDefault="00890A30" w:rsidP="007812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Впровадження елементів ППД  в роботу гуртка «Клуб любителів лікарських рослин «Люби</w:t>
            </w: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</w:t>
            </w: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ток», зокрема:</w:t>
            </w:r>
          </w:p>
          <w:p w:rsidR="00890A30" w:rsidRPr="0078125D" w:rsidRDefault="00890A30" w:rsidP="007812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-  технології </w:t>
            </w:r>
            <w:proofErr w:type="spellStart"/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природотерапії</w:t>
            </w:r>
            <w:proofErr w:type="spellEnd"/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арттерапії</w:t>
            </w:r>
            <w:proofErr w:type="spellEnd"/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.</w:t>
            </w:r>
          </w:p>
          <w:p w:rsidR="00890A30" w:rsidRPr="0078125D" w:rsidRDefault="00890A30" w:rsidP="007812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- асоціативних методик ( асоціативний ланцюжок, асоціативний кущ, МАК технології або   </w:t>
            </w:r>
          </w:p>
          <w:p w:rsidR="00890A30" w:rsidRPr="0078125D" w:rsidRDefault="00890A30" w:rsidP="007812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 робота з метафоричними асоціативними   картами).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Протягом року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Вуглицька А.А., Чупринко І.М.</w:t>
            </w:r>
          </w:p>
        </w:tc>
      </w:tr>
      <w:tr w:rsidR="00890A30" w:rsidRPr="0078125D" w:rsidTr="00A472C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Проведення на базі майданчику оглядових та тематичних екскурсій; семінарів-практикумів;  майстер-класів, бліц</w:t>
            </w:r>
            <w:r w:rsidRPr="0078125D">
              <w:rPr>
                <w:rFonts w:ascii="Times New Roman" w:hAnsi="Times New Roman"/>
                <w:sz w:val="24"/>
                <w:szCs w:val="24"/>
                <w:lang w:val="uk-UA"/>
              </w:rPr>
              <w:t>-лекцій, інтерактивних лекцій, к</w:t>
            </w: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онсультацій для учнів та педагогів закл</w:t>
            </w: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а</w:t>
            </w: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дів загальної середньої та позашкільної освіти міста та області з питань  освітньої, експерим</w:t>
            </w: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е</w:t>
            </w: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нтально-дослідницької, просвітницької роботи з лікарськими рослинами.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Чупринко І.М.</w:t>
            </w:r>
          </w:p>
        </w:tc>
      </w:tr>
      <w:tr w:rsidR="00890A30" w:rsidRPr="0078125D" w:rsidTr="00A472C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78125D" w:rsidRDefault="00890A30" w:rsidP="007812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Вирощування лікарських рослин на навчально-дослідних земельних ділянках закладу.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Квітень-жовтень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Чупринко І.М.</w:t>
            </w:r>
          </w:p>
        </w:tc>
      </w:tr>
      <w:tr w:rsidR="00890A30" w:rsidRPr="0078125D" w:rsidTr="00A472C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78125D" w:rsidRDefault="00890A30" w:rsidP="007812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Проектування та  проведення часткової реконструкції відділку лікарських рослин.  Відно</w:t>
            </w: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</w:t>
            </w: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лення «Доріжки відчуттів» та «Стежинки ароматів».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Квітень-жовтень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Чупринко І.М.</w:t>
            </w:r>
          </w:p>
        </w:tc>
      </w:tr>
      <w:tr w:rsidR="00890A30" w:rsidRPr="0078125D" w:rsidTr="00A472C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78125D" w:rsidRDefault="00890A30" w:rsidP="007812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Проведення експериментально-дослідницької, пошукової роботи з лікарськими рослинами:</w:t>
            </w:r>
          </w:p>
          <w:p w:rsidR="00890A30" w:rsidRPr="0078125D" w:rsidRDefault="00890A30" w:rsidP="007812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-  Вплив передпосівної обробки насіння базиліку зеленолистого  на його проростання;</w:t>
            </w:r>
          </w:p>
          <w:p w:rsidR="00890A30" w:rsidRPr="0078125D" w:rsidRDefault="00890A30" w:rsidP="007D31D5">
            <w:pPr>
              <w:numPr>
                <w:ilvl w:val="0"/>
                <w:numId w:val="119"/>
              </w:numPr>
              <w:spacing w:after="0" w:line="240" w:lineRule="auto"/>
              <w:ind w:left="312" w:hanging="312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Вплив світлового режиму на ріст і розвиток розсади лікарських рослин;</w:t>
            </w:r>
          </w:p>
          <w:p w:rsidR="00890A30" w:rsidRPr="0078125D" w:rsidRDefault="00890A30" w:rsidP="007D31D5">
            <w:pPr>
              <w:numPr>
                <w:ilvl w:val="0"/>
                <w:numId w:val="119"/>
              </w:numPr>
              <w:spacing w:after="0" w:line="240" w:lineRule="auto"/>
              <w:ind w:left="312" w:hanging="312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Дослідження оптимальних умов вирощування </w:t>
            </w:r>
            <w:proofErr w:type="spellStart"/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монарди</w:t>
            </w:r>
            <w:proofErr w:type="spellEnd"/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лимонної та  </w:t>
            </w:r>
            <w:proofErr w:type="spellStart"/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лофанту</w:t>
            </w:r>
            <w:proofErr w:type="spellEnd"/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анісового.</w:t>
            </w:r>
          </w:p>
          <w:p w:rsidR="00890A30" w:rsidRPr="0078125D" w:rsidRDefault="00890A30" w:rsidP="007D31D5">
            <w:pPr>
              <w:numPr>
                <w:ilvl w:val="0"/>
                <w:numId w:val="119"/>
              </w:numPr>
              <w:spacing w:after="0" w:line="240" w:lineRule="auto"/>
              <w:ind w:left="312" w:hanging="312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Сортовивчення базиліку;</w:t>
            </w:r>
          </w:p>
          <w:p w:rsidR="00890A30" w:rsidRPr="0078125D" w:rsidRDefault="00890A30" w:rsidP="007D31D5">
            <w:pPr>
              <w:numPr>
                <w:ilvl w:val="0"/>
                <w:numId w:val="119"/>
              </w:numPr>
              <w:tabs>
                <w:tab w:val="num" w:pos="312"/>
              </w:tabs>
              <w:spacing w:after="0" w:line="240" w:lineRule="auto"/>
              <w:ind w:left="312" w:hanging="312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Вивчення особливостей використання дикорослих рослин у харчуванні.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Чупринко І.М.</w:t>
            </w:r>
          </w:p>
        </w:tc>
      </w:tr>
      <w:tr w:rsidR="00890A30" w:rsidRPr="0078125D" w:rsidTr="00A472C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78125D" w:rsidRDefault="00890A30" w:rsidP="007812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Організація та проведення природоохоронної акції «Скарбниця здоров’я».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квітень-жовтень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Чупринко І.М. </w:t>
            </w:r>
          </w:p>
        </w:tc>
      </w:tr>
      <w:tr w:rsidR="00890A30" w:rsidRPr="0078125D" w:rsidTr="00A472C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11.</w:t>
            </w:r>
          </w:p>
        </w:tc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78125D" w:rsidRDefault="00890A30" w:rsidP="007812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Участь у Всеукраїнських конкурсах «Дослідницький марафон», «Парад квітів біля школи».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Чупринко І.М. </w:t>
            </w:r>
          </w:p>
        </w:tc>
      </w:tr>
      <w:tr w:rsidR="00890A30" w:rsidRPr="0078125D" w:rsidTr="00A472C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12.</w:t>
            </w:r>
          </w:p>
        </w:tc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Планування та проведення благодійних акцій, майстер-класів для вихованців шкіл-інтернатів, учасників  АТО /ООС та їх родин:</w:t>
            </w:r>
          </w:p>
          <w:p w:rsidR="00890A30" w:rsidRPr="0078125D" w:rsidRDefault="00890A30" w:rsidP="007D31D5">
            <w:pPr>
              <w:numPr>
                <w:ilvl w:val="0"/>
                <w:numId w:val="11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«Виготовлення  наборів з лікарських рослин: «Юннатівський чай»; «Будьте здорові».</w:t>
            </w:r>
          </w:p>
          <w:p w:rsidR="00890A30" w:rsidRPr="0078125D" w:rsidRDefault="00890A30" w:rsidP="007D31D5">
            <w:pPr>
              <w:numPr>
                <w:ilvl w:val="0"/>
                <w:numId w:val="11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«Виготовлення ароматичних подушечок  та «мішечків здоров’я» з використанням л</w:t>
            </w: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і</w:t>
            </w: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карських  рослин»;</w:t>
            </w:r>
          </w:p>
          <w:p w:rsidR="00890A30" w:rsidRPr="0078125D" w:rsidRDefault="00890A30" w:rsidP="007D31D5">
            <w:pPr>
              <w:numPr>
                <w:ilvl w:val="0"/>
                <w:numId w:val="11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Виготовлення </w:t>
            </w:r>
            <w:proofErr w:type="spellStart"/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ляльки-мотанки</w:t>
            </w:r>
            <w:proofErr w:type="spellEnd"/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«</w:t>
            </w:r>
            <w:proofErr w:type="spellStart"/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Травниця</w:t>
            </w:r>
            <w:proofErr w:type="spellEnd"/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»;</w:t>
            </w:r>
          </w:p>
          <w:p w:rsidR="00890A30" w:rsidRPr="0078125D" w:rsidRDefault="00890A30" w:rsidP="007D31D5">
            <w:pPr>
              <w:numPr>
                <w:ilvl w:val="0"/>
                <w:numId w:val="11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«Виготовлення </w:t>
            </w:r>
            <w:proofErr w:type="spellStart"/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гольнички</w:t>
            </w:r>
            <w:proofErr w:type="spellEnd"/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з використанням лікарських  рослин».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квітень, травень, вересень, жовтень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Чупринко І.М</w:t>
            </w:r>
          </w:p>
        </w:tc>
      </w:tr>
      <w:tr w:rsidR="00890A30" w:rsidRPr="0078125D" w:rsidTr="00A472C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13.</w:t>
            </w:r>
          </w:p>
        </w:tc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Допомога лікарською сировиною, посадковим та насіннєвим матеріалами школам-інтернатам, дітям без батьківського піклування, учасникам бойових дій, АТО (ООС) та їх родинам.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Протягом року -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Чупринко І.М. </w:t>
            </w:r>
          </w:p>
        </w:tc>
      </w:tr>
      <w:tr w:rsidR="00890A30" w:rsidRPr="0078125D" w:rsidTr="00A472CE">
        <w:tc>
          <w:tcPr>
            <w:tcW w:w="10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Узагальнюючо-підсумкові заходи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  <w:tr w:rsidR="00890A30" w:rsidRPr="0078125D" w:rsidTr="00A472C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15.</w:t>
            </w:r>
          </w:p>
        </w:tc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78125D" w:rsidRDefault="00890A30" w:rsidP="007812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Підготовка видання «Довідник юного </w:t>
            </w:r>
            <w:proofErr w:type="spellStart"/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травознавця</w:t>
            </w:r>
            <w:proofErr w:type="spellEnd"/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».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листопад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Чупринко І.М.</w:t>
            </w:r>
          </w:p>
        </w:tc>
      </w:tr>
      <w:tr w:rsidR="00890A30" w:rsidRPr="0078125D" w:rsidTr="00A472C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16.</w:t>
            </w:r>
          </w:p>
        </w:tc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Семінар-практикум «Проведення інтерактивних екскурсій у відділ лікарських рослин для д</w:t>
            </w: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і</w:t>
            </w: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тей різних вікових категорій».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листопад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Чупринко І.М.</w:t>
            </w:r>
          </w:p>
        </w:tc>
      </w:tr>
      <w:tr w:rsidR="00890A30" w:rsidRPr="0078125D" w:rsidTr="00A472C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17.</w:t>
            </w:r>
          </w:p>
        </w:tc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Висвітлення роботи  навчально-методичного майданчика в засобах масової інформації та с</w:t>
            </w: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</w:t>
            </w: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lastRenderedPageBreak/>
              <w:t>ціальних мережах Інтернет».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lastRenderedPageBreak/>
              <w:t>Протягом року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Чупринко І.М.</w:t>
            </w:r>
          </w:p>
        </w:tc>
      </w:tr>
      <w:tr w:rsidR="00890A30" w:rsidRPr="0078125D" w:rsidTr="00A472C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lastRenderedPageBreak/>
              <w:t>18.</w:t>
            </w:r>
          </w:p>
        </w:tc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Підготовка  слайд-презентації «Скарбниця здоров’я»  (за результатами роботи навчально-методичного майданчика). 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Листопад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Чупринко І.М.</w:t>
            </w:r>
          </w:p>
        </w:tc>
      </w:tr>
      <w:tr w:rsidR="00890A30" w:rsidRPr="0078125D" w:rsidTr="00A472CE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19.</w:t>
            </w:r>
          </w:p>
        </w:tc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78125D" w:rsidRDefault="00890A30" w:rsidP="007812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Виступ на педагогічних читаннях в рамках декади </w:t>
            </w:r>
            <w:proofErr w:type="spellStart"/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педмайстерності</w:t>
            </w:r>
            <w:proofErr w:type="spellEnd"/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«Презентація роботи н</w:t>
            </w: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а</w:t>
            </w: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вчально-методичного майданчика»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Грудень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8125D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78125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Чупринко І.М.</w:t>
            </w:r>
          </w:p>
        </w:tc>
      </w:tr>
    </w:tbl>
    <w:p w:rsidR="00890A30" w:rsidRPr="009979E8" w:rsidRDefault="00890A30" w:rsidP="0078125D">
      <w:pPr>
        <w:spacing w:after="0" w:line="240" w:lineRule="auto"/>
        <w:jc w:val="center"/>
        <w:rPr>
          <w:rFonts w:ascii="Times New Roman" w:hAnsi="Times New Roman"/>
          <w:noProof/>
          <w:sz w:val="28"/>
          <w:lang w:val="uk-UA" w:eastAsia="uk-UA"/>
        </w:rPr>
      </w:pPr>
    </w:p>
    <w:p w:rsidR="00890A30" w:rsidRPr="009979E8" w:rsidRDefault="00890A30" w:rsidP="0078125D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4.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 xml:space="preserve"> Лабораторія акваріумістики та те</w:t>
      </w:r>
      <w:r w:rsidR="0078125D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р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раріумістики</w:t>
      </w:r>
    </w:p>
    <w:p w:rsidR="00890A30" w:rsidRPr="009979E8" w:rsidRDefault="00890A30" w:rsidP="0078125D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 w:rsidRPr="009979E8">
        <w:rPr>
          <w:rFonts w:ascii="Times New Roman" w:hAnsi="Times New Roman"/>
          <w:b/>
          <w:sz w:val="24"/>
          <w:szCs w:val="24"/>
          <w:lang w:val="uk-UA"/>
        </w:rPr>
        <w:t xml:space="preserve">Мета: </w:t>
      </w:r>
    </w:p>
    <w:p w:rsidR="00890A30" w:rsidRPr="009979E8" w:rsidRDefault="00890A30" w:rsidP="0078125D">
      <w:pPr>
        <w:numPr>
          <w:ilvl w:val="0"/>
          <w:numId w:val="56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організація та проведення освітньої та пошуково-дослідницької діяльності в умовах лабораторії акваріумістики та те</w:t>
      </w:r>
      <w:r w:rsidR="0078125D">
        <w:rPr>
          <w:rFonts w:ascii="Times New Roman" w:hAnsi="Times New Roman"/>
          <w:sz w:val="24"/>
          <w:szCs w:val="24"/>
          <w:lang w:val="uk-UA"/>
        </w:rPr>
        <w:t>р</w:t>
      </w:r>
      <w:r w:rsidRPr="009979E8">
        <w:rPr>
          <w:rFonts w:ascii="Times New Roman" w:hAnsi="Times New Roman"/>
          <w:sz w:val="24"/>
          <w:szCs w:val="24"/>
          <w:lang w:val="uk-UA"/>
        </w:rPr>
        <w:t>раріумістики;</w:t>
      </w:r>
    </w:p>
    <w:p w:rsidR="00890A30" w:rsidRPr="009979E8" w:rsidRDefault="00890A30" w:rsidP="0078125D">
      <w:pPr>
        <w:numPr>
          <w:ilvl w:val="0"/>
          <w:numId w:val="56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формування у юннатів спостережливості, естетичних смаків, культури праці;</w:t>
      </w:r>
    </w:p>
    <w:p w:rsidR="00890A30" w:rsidRPr="009979E8" w:rsidRDefault="00890A30" w:rsidP="0078125D">
      <w:pPr>
        <w:numPr>
          <w:ilvl w:val="0"/>
          <w:numId w:val="56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вивчення акваріумних риб, росли та інших мешканців, умов їх життя в природному середовищі та пристосування до утримання в умовах акваріума (штучної екосистеми);</w:t>
      </w:r>
    </w:p>
    <w:p w:rsidR="00890A30" w:rsidRPr="009979E8" w:rsidRDefault="00890A30" w:rsidP="0078125D">
      <w:pPr>
        <w:numPr>
          <w:ilvl w:val="0"/>
          <w:numId w:val="56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 xml:space="preserve">вивчення </w:t>
      </w:r>
      <w:proofErr w:type="spellStart"/>
      <w:r w:rsidRPr="009979E8">
        <w:rPr>
          <w:rFonts w:ascii="Times New Roman" w:hAnsi="Times New Roman"/>
          <w:sz w:val="24"/>
          <w:szCs w:val="24"/>
          <w:lang w:val="uk-UA"/>
        </w:rPr>
        <w:t>тераріумних</w:t>
      </w:r>
      <w:proofErr w:type="spellEnd"/>
      <w:r w:rsidRPr="009979E8">
        <w:rPr>
          <w:rFonts w:ascii="Times New Roman" w:hAnsi="Times New Roman"/>
          <w:sz w:val="24"/>
          <w:szCs w:val="24"/>
          <w:lang w:val="uk-UA"/>
        </w:rPr>
        <w:t xml:space="preserve"> тварин, умов їхнього життя на батьківщині та пристосування до утримання в штучних умовах;</w:t>
      </w:r>
    </w:p>
    <w:p w:rsidR="00890A30" w:rsidRPr="009979E8" w:rsidRDefault="00890A30" w:rsidP="0078125D">
      <w:pPr>
        <w:numPr>
          <w:ilvl w:val="0"/>
          <w:numId w:val="56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набуття гуртківцями практичних вмінь та навичок ведення спостереження за мешканцями акваріумів та тераріумів.</w:t>
      </w:r>
    </w:p>
    <w:p w:rsidR="00890A30" w:rsidRPr="009979E8" w:rsidRDefault="00890A30" w:rsidP="0078125D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 w:rsidRPr="009979E8">
        <w:rPr>
          <w:rFonts w:ascii="Times New Roman" w:hAnsi="Times New Roman"/>
          <w:b/>
          <w:sz w:val="24"/>
          <w:szCs w:val="24"/>
          <w:lang w:val="uk-UA"/>
        </w:rPr>
        <w:t>Завдання:</w:t>
      </w:r>
    </w:p>
    <w:p w:rsidR="00890A30" w:rsidRPr="009979E8" w:rsidRDefault="00890A30" w:rsidP="0078125D">
      <w:pPr>
        <w:numPr>
          <w:ilvl w:val="0"/>
          <w:numId w:val="56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створення науково-методичної бази, спроможної забезпечити оптимальні умови для організації освітнього процесу та дослідництва  у творчих учнівських об’єднаннях;</w:t>
      </w:r>
    </w:p>
    <w:p w:rsidR="00890A30" w:rsidRPr="009979E8" w:rsidRDefault="00890A30" w:rsidP="0078125D">
      <w:pPr>
        <w:numPr>
          <w:ilvl w:val="0"/>
          <w:numId w:val="56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активізація пізнавальної діяльності учнів;</w:t>
      </w:r>
    </w:p>
    <w:p w:rsidR="00890A30" w:rsidRPr="009979E8" w:rsidRDefault="00890A30" w:rsidP="0078125D">
      <w:pPr>
        <w:numPr>
          <w:ilvl w:val="0"/>
          <w:numId w:val="56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створення оптимальних умов для задоволення різнобічних інтересів учнів, розвитку їх здібностей;</w:t>
      </w:r>
    </w:p>
    <w:p w:rsidR="00890A30" w:rsidRPr="009979E8" w:rsidRDefault="00890A30" w:rsidP="0078125D">
      <w:pPr>
        <w:numPr>
          <w:ilvl w:val="0"/>
          <w:numId w:val="56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вивчення новітніх технологій утримання, вирощування та розведення акваріумних риб, рослин та те</w:t>
      </w:r>
      <w:r w:rsidR="0078125D">
        <w:rPr>
          <w:rFonts w:ascii="Times New Roman" w:hAnsi="Times New Roman"/>
          <w:sz w:val="24"/>
          <w:szCs w:val="24"/>
          <w:lang w:val="uk-UA"/>
        </w:rPr>
        <w:t>р</w:t>
      </w:r>
      <w:r w:rsidRPr="009979E8">
        <w:rPr>
          <w:rFonts w:ascii="Times New Roman" w:hAnsi="Times New Roman"/>
          <w:sz w:val="24"/>
          <w:szCs w:val="24"/>
          <w:lang w:val="uk-UA"/>
        </w:rPr>
        <w:t>раріумних мешканців;</w:t>
      </w:r>
    </w:p>
    <w:p w:rsidR="00890A30" w:rsidRPr="009979E8" w:rsidRDefault="00890A30" w:rsidP="0078125D">
      <w:pPr>
        <w:numPr>
          <w:ilvl w:val="0"/>
          <w:numId w:val="56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орієнтація учнів на вибір професії, пов’язаних з біологією, сільським господарством;</w:t>
      </w:r>
    </w:p>
    <w:p w:rsidR="00890A30" w:rsidRPr="009979E8" w:rsidRDefault="00890A30" w:rsidP="0078125D">
      <w:pPr>
        <w:numPr>
          <w:ilvl w:val="0"/>
          <w:numId w:val="56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співпраця з освітніми та науково-дослідницькими установами.</w:t>
      </w:r>
    </w:p>
    <w:p w:rsidR="00890A30" w:rsidRPr="009979E8" w:rsidRDefault="00890A30" w:rsidP="0078125D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b/>
          <w:sz w:val="24"/>
          <w:szCs w:val="24"/>
          <w:lang w:val="uk-UA"/>
        </w:rPr>
        <w:t>Дата:</w:t>
      </w:r>
      <w:r w:rsidRPr="009979E8">
        <w:rPr>
          <w:rFonts w:ascii="Times New Roman" w:hAnsi="Times New Roman"/>
          <w:sz w:val="24"/>
          <w:szCs w:val="24"/>
          <w:lang w:val="uk-UA"/>
        </w:rPr>
        <w:t xml:space="preserve"> 2023</w:t>
      </w:r>
      <w:r w:rsidR="0078125D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9979E8">
        <w:rPr>
          <w:rFonts w:ascii="Times New Roman" w:hAnsi="Times New Roman"/>
          <w:sz w:val="24"/>
          <w:szCs w:val="24"/>
          <w:lang w:val="uk-UA"/>
        </w:rPr>
        <w:t>рік.</w:t>
      </w:r>
    </w:p>
    <w:p w:rsidR="00890A30" w:rsidRPr="009979E8" w:rsidRDefault="00890A30" w:rsidP="0078125D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b/>
          <w:sz w:val="24"/>
          <w:szCs w:val="24"/>
          <w:lang w:val="uk-UA"/>
        </w:rPr>
        <w:t>Керівник:</w:t>
      </w:r>
      <w:r w:rsidRPr="009979E8">
        <w:rPr>
          <w:rFonts w:ascii="Times New Roman" w:hAnsi="Times New Roman"/>
          <w:sz w:val="24"/>
          <w:szCs w:val="24"/>
          <w:lang w:val="uk-UA"/>
        </w:rPr>
        <w:t xml:space="preserve"> Рекшенюк С. В., завідуючий відділом зоології та тваринництва</w:t>
      </w:r>
    </w:p>
    <w:p w:rsidR="00890A30" w:rsidRPr="009979E8" w:rsidRDefault="00890A30" w:rsidP="0078125D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 w:rsidRPr="009979E8">
        <w:rPr>
          <w:rFonts w:ascii="Times New Roman" w:hAnsi="Times New Roman"/>
          <w:b/>
          <w:sz w:val="24"/>
          <w:szCs w:val="24"/>
          <w:lang w:val="uk-UA"/>
        </w:rPr>
        <w:t>Очікувані результати:</w:t>
      </w:r>
    </w:p>
    <w:p w:rsidR="00890A30" w:rsidRPr="009979E8" w:rsidRDefault="00890A30" w:rsidP="0078125D">
      <w:pPr>
        <w:numPr>
          <w:ilvl w:val="0"/>
          <w:numId w:val="56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поповнення колекцій акваріумних та те</w:t>
      </w:r>
      <w:r w:rsidR="0078125D">
        <w:rPr>
          <w:rFonts w:ascii="Times New Roman" w:hAnsi="Times New Roman"/>
          <w:sz w:val="24"/>
          <w:szCs w:val="24"/>
          <w:lang w:val="uk-UA"/>
        </w:rPr>
        <w:t>р</w:t>
      </w:r>
      <w:r w:rsidRPr="009979E8">
        <w:rPr>
          <w:rFonts w:ascii="Times New Roman" w:hAnsi="Times New Roman"/>
          <w:sz w:val="24"/>
          <w:szCs w:val="24"/>
          <w:lang w:val="uk-UA"/>
        </w:rPr>
        <w:t>раріумних мешканців;</w:t>
      </w:r>
    </w:p>
    <w:p w:rsidR="00890A30" w:rsidRPr="009979E8" w:rsidRDefault="00890A30" w:rsidP="0078125D">
      <w:pPr>
        <w:numPr>
          <w:ilvl w:val="0"/>
          <w:numId w:val="56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проведення дослідницьких</w:t>
      </w:r>
      <w:r w:rsidR="0078125D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9979E8">
        <w:rPr>
          <w:rFonts w:ascii="Times New Roman" w:hAnsi="Times New Roman"/>
          <w:sz w:val="24"/>
          <w:szCs w:val="24"/>
          <w:lang w:val="uk-UA"/>
        </w:rPr>
        <w:t>та експериментальних робіт;</w:t>
      </w:r>
    </w:p>
    <w:p w:rsidR="00890A30" w:rsidRPr="009979E8" w:rsidRDefault="00890A30" w:rsidP="0078125D">
      <w:pPr>
        <w:numPr>
          <w:ilvl w:val="0"/>
          <w:numId w:val="56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вирощування малька акваріумних риб для колекції риб акваріумного залу;</w:t>
      </w:r>
    </w:p>
    <w:p w:rsidR="00890A30" w:rsidRPr="009979E8" w:rsidRDefault="00890A30" w:rsidP="0078125D">
      <w:pPr>
        <w:numPr>
          <w:ilvl w:val="0"/>
          <w:numId w:val="56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вирощування водних рослин для поповнення колекції рослин акваріумного залу;</w:t>
      </w:r>
    </w:p>
    <w:p w:rsidR="00890A30" w:rsidRPr="009979E8" w:rsidRDefault="00890A30" w:rsidP="0078125D">
      <w:pPr>
        <w:numPr>
          <w:ilvl w:val="0"/>
          <w:numId w:val="56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участь вихованців гуртків в обласних та Всеукраїнських профільних масових заходах;</w:t>
      </w:r>
    </w:p>
    <w:p w:rsidR="00890A30" w:rsidRPr="009979E8" w:rsidRDefault="00890A30" w:rsidP="0078125D">
      <w:pPr>
        <w:numPr>
          <w:ilvl w:val="0"/>
          <w:numId w:val="56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sz w:val="24"/>
          <w:szCs w:val="24"/>
          <w:lang w:val="uk-UA"/>
        </w:rPr>
        <w:t>створення умов для проведення практичних, дослідницьких робіт та екскурсій.</w:t>
      </w:r>
    </w:p>
    <w:p w:rsidR="0078125D" w:rsidRDefault="0078125D" w:rsidP="0078125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uk-UA"/>
        </w:rPr>
      </w:pPr>
    </w:p>
    <w:p w:rsidR="00D71ED5" w:rsidRDefault="00D71ED5" w:rsidP="0078125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uk-UA"/>
        </w:rPr>
      </w:pPr>
    </w:p>
    <w:p w:rsidR="00D71ED5" w:rsidRDefault="00D71ED5" w:rsidP="0078125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uk-UA"/>
        </w:rPr>
      </w:pPr>
    </w:p>
    <w:p w:rsidR="00890A30" w:rsidRPr="009979E8" w:rsidRDefault="00890A30" w:rsidP="0078125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9979E8">
        <w:rPr>
          <w:rFonts w:ascii="Times New Roman" w:hAnsi="Times New Roman"/>
          <w:i/>
          <w:sz w:val="24"/>
          <w:szCs w:val="24"/>
          <w:lang w:val="uk-UA"/>
        </w:rPr>
        <w:lastRenderedPageBreak/>
        <w:t>Освітня, методична та просвітницько-видавнича діяльність робота в лабораторії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9145"/>
        <w:gridCol w:w="2428"/>
        <w:gridCol w:w="2697"/>
      </w:tblGrid>
      <w:tr w:rsidR="00890A30" w:rsidRPr="009979E8" w:rsidTr="0078125D">
        <w:trPr>
          <w:trHeight w:val="20"/>
        </w:trPr>
        <w:tc>
          <w:tcPr>
            <w:tcW w:w="528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9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Зміст заходів</w:t>
            </w:r>
          </w:p>
        </w:tc>
        <w:tc>
          <w:tcPr>
            <w:tcW w:w="2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Календарні строки</w:t>
            </w:r>
          </w:p>
        </w:tc>
        <w:tc>
          <w:tcPr>
            <w:tcW w:w="280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Відповідальний</w:t>
            </w:r>
          </w:p>
        </w:tc>
      </w:tr>
      <w:tr w:rsidR="00890A30" w:rsidRPr="009979E8" w:rsidTr="0078125D">
        <w:trPr>
          <w:trHeight w:val="20"/>
        </w:trPr>
        <w:tc>
          <w:tcPr>
            <w:tcW w:w="528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9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Забезпечення проведення практичних робіт ТУО відділів: зоології та тваринництва, б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і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ології та сільського господарства, декоративного квітництва та ужитково-прикладного мистецтва, екології та охорони природи на базі лабораторії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акваріумни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ц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тва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та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тераріумниц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ва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. </w:t>
            </w:r>
          </w:p>
        </w:tc>
        <w:tc>
          <w:tcPr>
            <w:tcW w:w="2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80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Рекшенюк С.В.</w:t>
            </w:r>
          </w:p>
        </w:tc>
      </w:tr>
      <w:tr w:rsidR="00890A30" w:rsidRPr="009979E8" w:rsidTr="0078125D">
        <w:trPr>
          <w:trHeight w:val="20"/>
        </w:trPr>
        <w:tc>
          <w:tcPr>
            <w:tcW w:w="528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9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Проведення екскурсій для гуртківців СЮН та учнів шкіл міста і області:</w:t>
            </w:r>
          </w:p>
          <w:p w:rsidR="00890A30" w:rsidRPr="009979E8" w:rsidRDefault="00890A30" w:rsidP="0078125D">
            <w:pPr>
              <w:numPr>
                <w:ilvl w:val="0"/>
                <w:numId w:val="56"/>
              </w:numPr>
              <w:tabs>
                <w:tab w:val="clear" w:pos="720"/>
                <w:tab w:val="num" w:pos="335"/>
              </w:tabs>
              <w:spacing w:after="0" w:line="240" w:lineRule="auto"/>
              <w:ind w:left="335" w:hanging="284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різноманітність акваріумних риб;</w:t>
            </w:r>
          </w:p>
          <w:p w:rsidR="00890A30" w:rsidRPr="009979E8" w:rsidRDefault="00890A30" w:rsidP="0078125D">
            <w:pPr>
              <w:numPr>
                <w:ilvl w:val="0"/>
                <w:numId w:val="56"/>
              </w:numPr>
              <w:tabs>
                <w:tab w:val="clear" w:pos="720"/>
                <w:tab w:val="num" w:pos="335"/>
              </w:tabs>
              <w:spacing w:after="0" w:line="240" w:lineRule="auto"/>
              <w:ind w:left="335" w:hanging="284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інші мешканці акваріумів;</w:t>
            </w:r>
          </w:p>
          <w:p w:rsidR="00890A30" w:rsidRPr="009979E8" w:rsidRDefault="00890A30" w:rsidP="0078125D">
            <w:pPr>
              <w:numPr>
                <w:ilvl w:val="0"/>
                <w:numId w:val="56"/>
              </w:numPr>
              <w:tabs>
                <w:tab w:val="clear" w:pos="720"/>
                <w:tab w:val="num" w:pos="335"/>
              </w:tabs>
              <w:spacing w:after="0" w:line="240" w:lineRule="auto"/>
              <w:ind w:left="335" w:hanging="284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живородні акваріумні риби;</w:t>
            </w:r>
          </w:p>
          <w:p w:rsidR="00890A30" w:rsidRPr="009979E8" w:rsidRDefault="00890A30" w:rsidP="0078125D">
            <w:pPr>
              <w:numPr>
                <w:ilvl w:val="0"/>
                <w:numId w:val="56"/>
              </w:numPr>
              <w:tabs>
                <w:tab w:val="clear" w:pos="720"/>
                <w:tab w:val="num" w:pos="335"/>
              </w:tabs>
              <w:spacing w:after="0" w:line="240" w:lineRule="auto"/>
              <w:ind w:left="335" w:hanging="284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ікрометні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акваріумні риби</w:t>
            </w:r>
          </w:p>
          <w:p w:rsidR="00890A30" w:rsidRPr="009979E8" w:rsidRDefault="00890A30" w:rsidP="0078125D">
            <w:pPr>
              <w:numPr>
                <w:ilvl w:val="0"/>
                <w:numId w:val="56"/>
              </w:numPr>
              <w:tabs>
                <w:tab w:val="clear" w:pos="720"/>
                <w:tab w:val="num" w:pos="335"/>
              </w:tabs>
              <w:spacing w:after="0" w:line="240" w:lineRule="auto"/>
              <w:ind w:left="335" w:hanging="284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різноманітність акваріумних рослин;</w:t>
            </w:r>
          </w:p>
          <w:p w:rsidR="00890A30" w:rsidRPr="009979E8" w:rsidRDefault="00890A30" w:rsidP="0078125D">
            <w:pPr>
              <w:numPr>
                <w:ilvl w:val="0"/>
                <w:numId w:val="56"/>
              </w:numPr>
              <w:tabs>
                <w:tab w:val="clear" w:pos="720"/>
                <w:tab w:val="num" w:pos="335"/>
              </w:tabs>
              <w:spacing w:after="0" w:line="240" w:lineRule="auto"/>
              <w:ind w:left="335" w:hanging="284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мешканці тераріумів;</w:t>
            </w:r>
          </w:p>
        </w:tc>
        <w:tc>
          <w:tcPr>
            <w:tcW w:w="2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80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Рекшенюк С.В.,  Глі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боцький В. О.</w:t>
            </w:r>
          </w:p>
        </w:tc>
      </w:tr>
      <w:tr w:rsidR="00890A30" w:rsidRPr="009979E8" w:rsidTr="0078125D">
        <w:trPr>
          <w:trHeight w:val="20"/>
        </w:trPr>
        <w:tc>
          <w:tcPr>
            <w:tcW w:w="528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9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Внесення змін до каталогів акваріумного залу та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тераріумної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експозиції. Розробка ві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туального каталогу.</w:t>
            </w:r>
          </w:p>
        </w:tc>
        <w:tc>
          <w:tcPr>
            <w:tcW w:w="2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80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Рекшенюк С.В.</w:t>
            </w:r>
          </w:p>
        </w:tc>
      </w:tr>
      <w:tr w:rsidR="00890A30" w:rsidRPr="009979E8" w:rsidTr="0078125D">
        <w:trPr>
          <w:trHeight w:val="20"/>
        </w:trPr>
        <w:tc>
          <w:tcPr>
            <w:tcW w:w="528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9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Участь у тижні зоології та тваринництва (за окремим планом).</w:t>
            </w:r>
          </w:p>
        </w:tc>
        <w:tc>
          <w:tcPr>
            <w:tcW w:w="2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Березень</w:t>
            </w:r>
          </w:p>
        </w:tc>
        <w:tc>
          <w:tcPr>
            <w:tcW w:w="2800" w:type="dxa"/>
            <w:shd w:val="clear" w:color="auto" w:fill="auto"/>
          </w:tcPr>
          <w:p w:rsidR="00890A30" w:rsidRPr="009979E8" w:rsidRDefault="00890A30" w:rsidP="0078125D">
            <w:pPr>
              <w:tabs>
                <w:tab w:val="right" w:pos="2664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Рекшенюк С.В., Глі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боцький В. О.</w:t>
            </w:r>
          </w:p>
        </w:tc>
      </w:tr>
      <w:tr w:rsidR="00890A30" w:rsidRPr="009979E8" w:rsidTr="0078125D">
        <w:trPr>
          <w:trHeight w:val="20"/>
        </w:trPr>
        <w:tc>
          <w:tcPr>
            <w:tcW w:w="528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9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Проведення фахових семінарів, педагогічних практикумів, майстер-класів:</w:t>
            </w:r>
          </w:p>
          <w:p w:rsidR="00890A30" w:rsidRPr="009979E8" w:rsidRDefault="00890A30" w:rsidP="0078125D">
            <w:pPr>
              <w:numPr>
                <w:ilvl w:val="0"/>
                <w:numId w:val="56"/>
              </w:numPr>
              <w:tabs>
                <w:tab w:val="clear" w:pos="720"/>
                <w:tab w:val="num" w:pos="335"/>
              </w:tabs>
              <w:spacing w:after="0" w:line="240" w:lineRule="auto"/>
              <w:ind w:left="335" w:hanging="335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Фаховий семінар: «Захоплення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тераріумістикою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як елемент освітнього проц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су»;</w:t>
            </w:r>
          </w:p>
          <w:p w:rsidR="00890A30" w:rsidRPr="009979E8" w:rsidRDefault="00890A30" w:rsidP="0078125D">
            <w:pPr>
              <w:numPr>
                <w:ilvl w:val="0"/>
                <w:numId w:val="56"/>
              </w:numPr>
              <w:tabs>
                <w:tab w:val="clear" w:pos="720"/>
                <w:tab w:val="num" w:pos="335"/>
              </w:tabs>
              <w:spacing w:after="0" w:line="240" w:lineRule="auto"/>
              <w:ind w:left="335" w:hanging="335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Фаховий семінар: «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Біотопний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акваріум – сучасні тенденції».</w:t>
            </w:r>
          </w:p>
        </w:tc>
        <w:tc>
          <w:tcPr>
            <w:tcW w:w="2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За розкладом роботи учбово-методичного стаціонару</w:t>
            </w:r>
          </w:p>
        </w:tc>
        <w:tc>
          <w:tcPr>
            <w:tcW w:w="280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Рекшенюк С.В.</w:t>
            </w:r>
          </w:p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Глімбоцький В.О.</w:t>
            </w:r>
          </w:p>
        </w:tc>
      </w:tr>
      <w:tr w:rsidR="00890A30" w:rsidRPr="009979E8" w:rsidTr="0078125D">
        <w:trPr>
          <w:trHeight w:val="20"/>
        </w:trPr>
        <w:tc>
          <w:tcPr>
            <w:tcW w:w="528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9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Надання консультацій та практичної допомоги учителям біології шкіл, методистам та вихователям дошкільних установ, керівникам ТУО, аматорам-акваріумістам, та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тер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а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ріумі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с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там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по утриманню, умовам розведення та профілактичним заходам.</w:t>
            </w:r>
          </w:p>
        </w:tc>
        <w:tc>
          <w:tcPr>
            <w:tcW w:w="2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800" w:type="dxa"/>
            <w:shd w:val="clear" w:color="auto" w:fill="auto"/>
          </w:tcPr>
          <w:p w:rsidR="00890A30" w:rsidRPr="009979E8" w:rsidRDefault="00890A30" w:rsidP="0078125D">
            <w:pPr>
              <w:tabs>
                <w:tab w:val="right" w:pos="2664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Рекшенюк С.В., Стр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а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шевський Ю.М. , Глі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боцький В. О.</w:t>
            </w:r>
          </w:p>
        </w:tc>
      </w:tr>
      <w:tr w:rsidR="00890A30" w:rsidRPr="009979E8" w:rsidTr="0078125D">
        <w:trPr>
          <w:trHeight w:val="20"/>
        </w:trPr>
        <w:tc>
          <w:tcPr>
            <w:tcW w:w="528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9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Співпраця з місцевими телеканалами, міськими, обласними та всеукраїнськими др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у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кованими виданнями:</w:t>
            </w:r>
          </w:p>
          <w:p w:rsidR="00890A30" w:rsidRPr="009979E8" w:rsidRDefault="00890A30" w:rsidP="0078125D">
            <w:pPr>
              <w:numPr>
                <w:ilvl w:val="0"/>
                <w:numId w:val="56"/>
              </w:numPr>
              <w:tabs>
                <w:tab w:val="clear" w:pos="720"/>
                <w:tab w:val="num" w:pos="335"/>
              </w:tabs>
              <w:spacing w:after="0" w:line="240" w:lineRule="auto"/>
              <w:ind w:left="335" w:hanging="335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Екзотичні мешканці тераріумів;</w:t>
            </w:r>
          </w:p>
          <w:p w:rsidR="00890A30" w:rsidRPr="009979E8" w:rsidRDefault="00890A30" w:rsidP="0078125D">
            <w:pPr>
              <w:numPr>
                <w:ilvl w:val="0"/>
                <w:numId w:val="56"/>
              </w:numPr>
              <w:tabs>
                <w:tab w:val="clear" w:pos="720"/>
                <w:tab w:val="num" w:pos="335"/>
              </w:tabs>
              <w:spacing w:after="0" w:line="240" w:lineRule="auto"/>
              <w:ind w:left="335" w:hanging="335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Акваріум з представниками місцевої флори та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фаунио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80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Рекшенюк С.В.</w:t>
            </w:r>
          </w:p>
        </w:tc>
      </w:tr>
      <w:tr w:rsidR="00890A30" w:rsidRPr="009979E8" w:rsidTr="0078125D">
        <w:trPr>
          <w:trHeight w:val="20"/>
        </w:trPr>
        <w:tc>
          <w:tcPr>
            <w:tcW w:w="528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9520" w:type="dxa"/>
            <w:shd w:val="clear" w:color="auto" w:fill="auto"/>
          </w:tcPr>
          <w:p w:rsidR="00890A30" w:rsidRPr="009979E8" w:rsidRDefault="00890A30" w:rsidP="00D71ED5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Методичні розробки: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</w:rPr>
              <w:t>Розробка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</w:rPr>
              <w:t>заняття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  <w:r w:rsidR="00D71ED5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</w:rPr>
              <w:t>Практична робота: «Догляд за акваріумними рибами»;</w:t>
            </w:r>
          </w:p>
        </w:tc>
        <w:tc>
          <w:tcPr>
            <w:tcW w:w="2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І квартал</w:t>
            </w:r>
          </w:p>
        </w:tc>
        <w:tc>
          <w:tcPr>
            <w:tcW w:w="280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Рекшенюк С.В.</w:t>
            </w:r>
          </w:p>
        </w:tc>
      </w:tr>
    </w:tbl>
    <w:p w:rsidR="00890A30" w:rsidRPr="009979E8" w:rsidRDefault="00890A30" w:rsidP="0078125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uk-UA"/>
        </w:rPr>
      </w:pPr>
    </w:p>
    <w:p w:rsidR="00890A30" w:rsidRPr="009979E8" w:rsidRDefault="00890A30" w:rsidP="0078125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9979E8">
        <w:rPr>
          <w:rFonts w:ascii="Times New Roman" w:hAnsi="Times New Roman"/>
          <w:i/>
          <w:sz w:val="24"/>
          <w:szCs w:val="24"/>
          <w:lang w:val="uk-UA"/>
        </w:rPr>
        <w:t xml:space="preserve">Лабораторно-селекційна та господарська  робота в лабораторії акваріумістики та </w:t>
      </w:r>
      <w:proofErr w:type="spellStart"/>
      <w:r w:rsidRPr="009979E8">
        <w:rPr>
          <w:rFonts w:ascii="Times New Roman" w:hAnsi="Times New Roman"/>
          <w:i/>
          <w:sz w:val="24"/>
          <w:szCs w:val="24"/>
          <w:lang w:val="uk-UA"/>
        </w:rPr>
        <w:t>тераріумістики</w:t>
      </w:r>
      <w:proofErr w:type="spellEnd"/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8"/>
        <w:gridCol w:w="9520"/>
        <w:gridCol w:w="2520"/>
        <w:gridCol w:w="2282"/>
      </w:tblGrid>
      <w:tr w:rsidR="00890A30" w:rsidRPr="0078125D" w:rsidTr="00D71ED5">
        <w:trPr>
          <w:trHeight w:val="20"/>
        </w:trPr>
        <w:tc>
          <w:tcPr>
            <w:tcW w:w="528" w:type="dxa"/>
            <w:shd w:val="clear" w:color="auto" w:fill="auto"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val="uk-UA"/>
              </w:rPr>
            </w:pPr>
            <w:r w:rsidRPr="0078125D">
              <w:rPr>
                <w:rFonts w:ascii="Times New Roman" w:eastAsiaTheme="minorHAnsi" w:hAnsi="Times New Roman"/>
                <w:lang w:val="uk-UA"/>
              </w:rPr>
              <w:t>№</w:t>
            </w:r>
          </w:p>
        </w:tc>
        <w:tc>
          <w:tcPr>
            <w:tcW w:w="9520" w:type="dxa"/>
            <w:shd w:val="clear" w:color="auto" w:fill="auto"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val="uk-UA"/>
              </w:rPr>
            </w:pPr>
            <w:r w:rsidRPr="0078125D">
              <w:rPr>
                <w:rFonts w:ascii="Times New Roman" w:eastAsiaTheme="minorHAnsi" w:hAnsi="Times New Roman"/>
                <w:lang w:val="uk-UA"/>
              </w:rPr>
              <w:t>Зміст заходів</w:t>
            </w:r>
          </w:p>
        </w:tc>
        <w:tc>
          <w:tcPr>
            <w:tcW w:w="2520" w:type="dxa"/>
            <w:shd w:val="clear" w:color="auto" w:fill="auto"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val="uk-UA"/>
              </w:rPr>
            </w:pPr>
            <w:r w:rsidRPr="0078125D">
              <w:rPr>
                <w:rFonts w:ascii="Times New Roman" w:eastAsiaTheme="minorHAnsi" w:hAnsi="Times New Roman"/>
                <w:lang w:val="uk-UA"/>
              </w:rPr>
              <w:t>Календарні строки</w:t>
            </w:r>
          </w:p>
        </w:tc>
        <w:tc>
          <w:tcPr>
            <w:tcW w:w="2282" w:type="dxa"/>
            <w:shd w:val="clear" w:color="auto" w:fill="auto"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lang w:val="uk-UA"/>
              </w:rPr>
            </w:pPr>
            <w:r w:rsidRPr="0078125D">
              <w:rPr>
                <w:rFonts w:ascii="Times New Roman" w:eastAsiaTheme="minorHAnsi" w:hAnsi="Times New Roman"/>
                <w:lang w:val="uk-UA"/>
              </w:rPr>
              <w:t>Відповідальний</w:t>
            </w:r>
          </w:p>
        </w:tc>
      </w:tr>
      <w:tr w:rsidR="00890A30" w:rsidRPr="009979E8" w:rsidTr="00D71ED5">
        <w:trPr>
          <w:trHeight w:val="20"/>
        </w:trPr>
        <w:tc>
          <w:tcPr>
            <w:tcW w:w="528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9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Виготовлення, ремонт акваріумів та тераріумів для карантинних, лікувальних та сортув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а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льних цілей.</w:t>
            </w:r>
          </w:p>
        </w:tc>
        <w:tc>
          <w:tcPr>
            <w:tcW w:w="2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282" w:type="dxa"/>
            <w:shd w:val="clear" w:color="auto" w:fill="auto"/>
          </w:tcPr>
          <w:p w:rsidR="00890A30" w:rsidRPr="009979E8" w:rsidRDefault="00890A30" w:rsidP="0078125D">
            <w:pPr>
              <w:tabs>
                <w:tab w:val="right" w:pos="2664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Рекшенюк С.В., </w:t>
            </w:r>
          </w:p>
        </w:tc>
      </w:tr>
      <w:tr w:rsidR="00890A30" w:rsidRPr="009979E8" w:rsidTr="00D71ED5">
        <w:trPr>
          <w:trHeight w:val="20"/>
        </w:trPr>
        <w:tc>
          <w:tcPr>
            <w:tcW w:w="528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lastRenderedPageBreak/>
              <w:t>2.</w:t>
            </w:r>
          </w:p>
        </w:tc>
        <w:tc>
          <w:tcPr>
            <w:tcW w:w="9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Організація оптимальних умов освітлення,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водопідміни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акваріумів та тераріумів. </w:t>
            </w:r>
          </w:p>
        </w:tc>
        <w:tc>
          <w:tcPr>
            <w:tcW w:w="2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282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--//--</w:t>
            </w:r>
          </w:p>
        </w:tc>
      </w:tr>
      <w:tr w:rsidR="00890A30" w:rsidRPr="009979E8" w:rsidTr="00D71ED5">
        <w:trPr>
          <w:trHeight w:val="20"/>
        </w:trPr>
        <w:tc>
          <w:tcPr>
            <w:tcW w:w="528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9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Систематичне підживлення акваріумних та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тераріумних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рослин мінеральними та органі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ч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ними добривами.</w:t>
            </w:r>
          </w:p>
        </w:tc>
        <w:tc>
          <w:tcPr>
            <w:tcW w:w="2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282" w:type="dxa"/>
            <w:shd w:val="clear" w:color="auto" w:fill="auto"/>
          </w:tcPr>
          <w:p w:rsidR="00890A30" w:rsidRPr="009979E8" w:rsidRDefault="00890A30" w:rsidP="0078125D">
            <w:pPr>
              <w:tabs>
                <w:tab w:val="right" w:pos="2664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Рекшенюк С.В., </w:t>
            </w:r>
          </w:p>
        </w:tc>
      </w:tr>
      <w:tr w:rsidR="00890A30" w:rsidRPr="009979E8" w:rsidTr="00D71ED5">
        <w:trPr>
          <w:trHeight w:val="20"/>
        </w:trPr>
        <w:tc>
          <w:tcPr>
            <w:tcW w:w="528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9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Підготовка системи обігріву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тераріумного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залу до осінньо-зимового періоду.</w:t>
            </w:r>
          </w:p>
        </w:tc>
        <w:tc>
          <w:tcPr>
            <w:tcW w:w="2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Вересень</w:t>
            </w:r>
          </w:p>
        </w:tc>
        <w:tc>
          <w:tcPr>
            <w:tcW w:w="2282" w:type="dxa"/>
            <w:shd w:val="clear" w:color="auto" w:fill="auto"/>
          </w:tcPr>
          <w:p w:rsidR="00890A30" w:rsidRPr="009979E8" w:rsidRDefault="00890A30" w:rsidP="0078125D">
            <w:pPr>
              <w:tabs>
                <w:tab w:val="right" w:pos="2664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Рекшенюк С.В.</w:t>
            </w:r>
          </w:p>
        </w:tc>
      </w:tr>
      <w:tr w:rsidR="00890A30" w:rsidRPr="009979E8" w:rsidTr="00D71ED5">
        <w:trPr>
          <w:trHeight w:val="20"/>
        </w:trPr>
        <w:tc>
          <w:tcPr>
            <w:tcW w:w="528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9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Систематичне проведення природного  сонячного  опромінювання 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тераріумних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мешка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н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ців.</w:t>
            </w:r>
          </w:p>
        </w:tc>
        <w:tc>
          <w:tcPr>
            <w:tcW w:w="2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Травень-Вересень</w:t>
            </w:r>
          </w:p>
        </w:tc>
        <w:tc>
          <w:tcPr>
            <w:tcW w:w="2282" w:type="dxa"/>
            <w:shd w:val="clear" w:color="auto" w:fill="auto"/>
          </w:tcPr>
          <w:p w:rsidR="00890A30" w:rsidRPr="009979E8" w:rsidRDefault="00890A30" w:rsidP="0078125D">
            <w:pPr>
              <w:tabs>
                <w:tab w:val="right" w:pos="2664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Рекшенюк С.В., </w:t>
            </w:r>
          </w:p>
        </w:tc>
      </w:tr>
      <w:tr w:rsidR="00890A30" w:rsidRPr="009979E8" w:rsidTr="00D71ED5">
        <w:trPr>
          <w:trHeight w:val="20"/>
        </w:trPr>
        <w:tc>
          <w:tcPr>
            <w:tcW w:w="528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9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Вирощування мальків живородних акваріумних риб для виставки акваріумного залу:</w:t>
            </w:r>
          </w:p>
          <w:p w:rsidR="00890A30" w:rsidRPr="009979E8" w:rsidRDefault="00890A30" w:rsidP="0078125D">
            <w:pPr>
              <w:numPr>
                <w:ilvl w:val="0"/>
                <w:numId w:val="56"/>
              </w:num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підготовка акваріума для нересту;</w:t>
            </w:r>
          </w:p>
          <w:p w:rsidR="00890A30" w:rsidRPr="009979E8" w:rsidRDefault="00890A30" w:rsidP="0078125D">
            <w:pPr>
              <w:numPr>
                <w:ilvl w:val="0"/>
                <w:numId w:val="56"/>
              </w:num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монтаж нерестових секцій для живородних акваріумних риб;</w:t>
            </w:r>
          </w:p>
          <w:p w:rsidR="00890A30" w:rsidRPr="009979E8" w:rsidRDefault="00890A30" w:rsidP="0078125D">
            <w:pPr>
              <w:numPr>
                <w:ilvl w:val="0"/>
                <w:numId w:val="56"/>
              </w:num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відбір риб для нересту;</w:t>
            </w:r>
          </w:p>
          <w:p w:rsidR="00890A30" w:rsidRPr="009979E8" w:rsidRDefault="00890A30" w:rsidP="0078125D">
            <w:pPr>
              <w:numPr>
                <w:ilvl w:val="0"/>
                <w:numId w:val="56"/>
              </w:num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догляд за мальком;</w:t>
            </w:r>
          </w:p>
          <w:p w:rsidR="00890A30" w:rsidRPr="009979E8" w:rsidRDefault="00890A30" w:rsidP="0078125D">
            <w:pPr>
              <w:numPr>
                <w:ilvl w:val="0"/>
                <w:numId w:val="56"/>
              </w:num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сортування малька.</w:t>
            </w:r>
          </w:p>
        </w:tc>
        <w:tc>
          <w:tcPr>
            <w:tcW w:w="2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282" w:type="dxa"/>
            <w:shd w:val="clear" w:color="auto" w:fill="auto"/>
          </w:tcPr>
          <w:p w:rsidR="00890A30" w:rsidRPr="009979E8" w:rsidRDefault="00890A30" w:rsidP="0078125D">
            <w:pPr>
              <w:tabs>
                <w:tab w:val="right" w:pos="2664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Рекшенюк С.В., Страшевський Ю.М., Глі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боцький В. О.</w:t>
            </w:r>
          </w:p>
        </w:tc>
      </w:tr>
      <w:tr w:rsidR="00890A30" w:rsidRPr="009979E8" w:rsidTr="00D71ED5">
        <w:trPr>
          <w:trHeight w:val="20"/>
        </w:trPr>
        <w:tc>
          <w:tcPr>
            <w:tcW w:w="528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9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Вирощування мальків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ікрометних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акваріумних риб для виставки акваріумного залу:</w:t>
            </w:r>
          </w:p>
          <w:p w:rsidR="00890A30" w:rsidRPr="009979E8" w:rsidRDefault="00890A30" w:rsidP="0078125D">
            <w:pPr>
              <w:numPr>
                <w:ilvl w:val="0"/>
                <w:numId w:val="56"/>
              </w:num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підготовка акваріуму для нересту;</w:t>
            </w:r>
          </w:p>
          <w:p w:rsidR="00890A30" w:rsidRPr="009979E8" w:rsidRDefault="00890A30" w:rsidP="0078125D">
            <w:pPr>
              <w:numPr>
                <w:ilvl w:val="0"/>
                <w:numId w:val="56"/>
              </w:num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відбір пари риб та їх підготовка до нересту;</w:t>
            </w:r>
          </w:p>
          <w:p w:rsidR="00890A30" w:rsidRPr="009979E8" w:rsidRDefault="00890A30" w:rsidP="0078125D">
            <w:pPr>
              <w:numPr>
                <w:ilvl w:val="0"/>
                <w:numId w:val="56"/>
              </w:num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догляд за мальком та його годівля.</w:t>
            </w:r>
          </w:p>
        </w:tc>
        <w:tc>
          <w:tcPr>
            <w:tcW w:w="2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282" w:type="dxa"/>
            <w:shd w:val="clear" w:color="auto" w:fill="auto"/>
          </w:tcPr>
          <w:p w:rsidR="00890A30" w:rsidRPr="009979E8" w:rsidRDefault="00890A30" w:rsidP="0078125D">
            <w:pPr>
              <w:tabs>
                <w:tab w:val="right" w:pos="2664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Рекшенюк С.В.</w:t>
            </w:r>
          </w:p>
          <w:p w:rsidR="00890A30" w:rsidRPr="009979E8" w:rsidRDefault="00890A30" w:rsidP="0078125D">
            <w:pPr>
              <w:tabs>
                <w:tab w:val="right" w:pos="2664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Страшевський Ю.М.</w:t>
            </w:r>
          </w:p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Глімбоцький В. О.</w:t>
            </w:r>
          </w:p>
        </w:tc>
      </w:tr>
      <w:tr w:rsidR="00890A30" w:rsidRPr="009979E8" w:rsidTr="00D71ED5">
        <w:trPr>
          <w:trHeight w:val="20"/>
        </w:trPr>
        <w:tc>
          <w:tcPr>
            <w:tcW w:w="528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9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Вирощування акваріумних рослин для акваріумної виставки обл. СЮН:</w:t>
            </w:r>
          </w:p>
          <w:p w:rsidR="00890A30" w:rsidRPr="009979E8" w:rsidRDefault="00890A30" w:rsidP="0078125D">
            <w:pPr>
              <w:numPr>
                <w:ilvl w:val="0"/>
                <w:numId w:val="56"/>
              </w:num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підготовка поживного субстрату;</w:t>
            </w:r>
          </w:p>
          <w:p w:rsidR="00890A30" w:rsidRPr="009979E8" w:rsidRDefault="00890A30" w:rsidP="0078125D">
            <w:pPr>
              <w:numPr>
                <w:ilvl w:val="0"/>
                <w:numId w:val="56"/>
              </w:num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висаджування росли та догляд за ними;</w:t>
            </w:r>
          </w:p>
          <w:p w:rsidR="00890A30" w:rsidRPr="009979E8" w:rsidRDefault="00890A30" w:rsidP="0078125D">
            <w:pPr>
              <w:numPr>
                <w:ilvl w:val="0"/>
                <w:numId w:val="56"/>
              </w:num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пересадження акваріумних рослин на постійне місце їх проростання.</w:t>
            </w:r>
          </w:p>
        </w:tc>
        <w:tc>
          <w:tcPr>
            <w:tcW w:w="2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282" w:type="dxa"/>
            <w:shd w:val="clear" w:color="auto" w:fill="auto"/>
          </w:tcPr>
          <w:p w:rsidR="00890A30" w:rsidRPr="009979E8" w:rsidRDefault="00890A30" w:rsidP="0078125D">
            <w:pPr>
              <w:tabs>
                <w:tab w:val="right" w:pos="2664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Рекшенюк С.В.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ab/>
            </w:r>
          </w:p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Страшевський Ю.М.</w:t>
            </w:r>
          </w:p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Глімбоцький В. О..</w:t>
            </w:r>
          </w:p>
        </w:tc>
      </w:tr>
      <w:tr w:rsidR="00890A30" w:rsidRPr="009979E8" w:rsidTr="00D71ED5">
        <w:trPr>
          <w:trHeight w:val="20"/>
        </w:trPr>
        <w:tc>
          <w:tcPr>
            <w:tcW w:w="528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9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Вирощування живих кормових об’єктів для годівлі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тераріумних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та акваріумних мешка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н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ців: личинки борошняного хрущака, мармурового таргана,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двоплямистого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цвіркуна.</w:t>
            </w:r>
          </w:p>
        </w:tc>
        <w:tc>
          <w:tcPr>
            <w:tcW w:w="2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282" w:type="dxa"/>
            <w:shd w:val="clear" w:color="auto" w:fill="auto"/>
          </w:tcPr>
          <w:p w:rsidR="00890A30" w:rsidRPr="009979E8" w:rsidRDefault="00890A30" w:rsidP="0078125D">
            <w:pPr>
              <w:tabs>
                <w:tab w:val="right" w:pos="2664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Рекшенюк С.В.</w:t>
            </w:r>
          </w:p>
        </w:tc>
      </w:tr>
      <w:tr w:rsidR="00890A30" w:rsidRPr="009979E8" w:rsidTr="00D71ED5">
        <w:trPr>
          <w:trHeight w:val="20"/>
        </w:trPr>
        <w:tc>
          <w:tcPr>
            <w:tcW w:w="528" w:type="dxa"/>
            <w:tcBorders>
              <w:bottom w:val="single" w:sz="4" w:space="0" w:color="auto"/>
            </w:tcBorders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10.</w:t>
            </w:r>
          </w:p>
        </w:tc>
        <w:tc>
          <w:tcPr>
            <w:tcW w:w="9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Облаштування виставки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тераріумних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тварин.</w:t>
            </w:r>
          </w:p>
        </w:tc>
        <w:tc>
          <w:tcPr>
            <w:tcW w:w="2520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</w:t>
            </w:r>
            <w:r w:rsidR="0078125D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ягом року</w:t>
            </w:r>
          </w:p>
        </w:tc>
        <w:tc>
          <w:tcPr>
            <w:tcW w:w="2282" w:type="dxa"/>
            <w:shd w:val="clear" w:color="auto" w:fill="auto"/>
          </w:tcPr>
          <w:p w:rsidR="00890A30" w:rsidRPr="009979E8" w:rsidRDefault="00890A30" w:rsidP="0078125D">
            <w:pPr>
              <w:tabs>
                <w:tab w:val="right" w:pos="2664"/>
              </w:tabs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Рекшенюк С.В.</w:t>
            </w:r>
          </w:p>
        </w:tc>
      </w:tr>
    </w:tbl>
    <w:p w:rsidR="00890A30" w:rsidRPr="009979E8" w:rsidRDefault="00890A30" w:rsidP="007812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90A30" w:rsidRPr="009979E8" w:rsidRDefault="00890A30" w:rsidP="0078125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9979E8">
        <w:rPr>
          <w:rFonts w:ascii="Times New Roman" w:hAnsi="Times New Roman"/>
          <w:i/>
          <w:sz w:val="24"/>
          <w:szCs w:val="24"/>
          <w:lang w:val="uk-UA"/>
        </w:rPr>
        <w:t xml:space="preserve">Дослідницька робота в лабораторії акваріумістики та </w:t>
      </w:r>
      <w:proofErr w:type="spellStart"/>
      <w:r w:rsidRPr="009979E8">
        <w:rPr>
          <w:rFonts w:ascii="Times New Roman" w:hAnsi="Times New Roman"/>
          <w:i/>
          <w:sz w:val="24"/>
          <w:szCs w:val="24"/>
          <w:lang w:val="uk-UA"/>
        </w:rPr>
        <w:t>тераріумістики</w:t>
      </w:r>
      <w:proofErr w:type="spellEnd"/>
      <w:r w:rsidRPr="009979E8">
        <w:rPr>
          <w:rFonts w:ascii="Times New Roman" w:hAnsi="Times New Roman"/>
          <w:i/>
          <w:sz w:val="24"/>
          <w:szCs w:val="24"/>
          <w:lang w:val="uk-UA"/>
        </w:rPr>
        <w:t>.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6"/>
        <w:gridCol w:w="9465"/>
        <w:gridCol w:w="2551"/>
        <w:gridCol w:w="2268"/>
      </w:tblGrid>
      <w:tr w:rsidR="00890A30" w:rsidRPr="0078125D" w:rsidTr="00D71ED5">
        <w:tc>
          <w:tcPr>
            <w:tcW w:w="0" w:type="auto"/>
            <w:shd w:val="clear" w:color="auto" w:fill="auto"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 w:rsidRPr="0078125D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№</w:t>
            </w:r>
          </w:p>
        </w:tc>
        <w:tc>
          <w:tcPr>
            <w:tcW w:w="9465" w:type="dxa"/>
            <w:shd w:val="clear" w:color="auto" w:fill="auto"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 w:rsidRPr="0078125D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Зміст заходів</w:t>
            </w:r>
          </w:p>
        </w:tc>
        <w:tc>
          <w:tcPr>
            <w:tcW w:w="2551" w:type="dxa"/>
            <w:shd w:val="clear" w:color="auto" w:fill="auto"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 w:rsidRPr="0078125D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Календарні строки</w:t>
            </w:r>
          </w:p>
        </w:tc>
        <w:tc>
          <w:tcPr>
            <w:tcW w:w="2268" w:type="dxa"/>
            <w:shd w:val="clear" w:color="auto" w:fill="auto"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</w:pPr>
            <w:r w:rsidRPr="0078125D">
              <w:rPr>
                <w:rFonts w:ascii="Times New Roman" w:eastAsiaTheme="minorHAnsi" w:hAnsi="Times New Roman"/>
                <w:sz w:val="20"/>
                <w:szCs w:val="20"/>
                <w:lang w:val="uk-UA"/>
              </w:rPr>
              <w:t>Відповідальний</w:t>
            </w:r>
          </w:p>
        </w:tc>
      </w:tr>
      <w:tr w:rsidR="00890A30" w:rsidRPr="009979E8" w:rsidTr="00D71ED5">
        <w:trPr>
          <w:trHeight w:val="304"/>
        </w:trPr>
        <w:tc>
          <w:tcPr>
            <w:tcW w:w="0" w:type="auto"/>
            <w:shd w:val="clear" w:color="auto" w:fill="auto"/>
          </w:tcPr>
          <w:p w:rsidR="00890A30" w:rsidRPr="009979E8" w:rsidRDefault="00890A30" w:rsidP="007D31D5">
            <w:pPr>
              <w:pStyle w:val="aff0"/>
              <w:numPr>
                <w:ilvl w:val="0"/>
                <w:numId w:val="57"/>
              </w:numPr>
              <w:spacing w:after="0" w:line="240" w:lineRule="auto"/>
              <w:contextualSpacing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465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Вплив температури середовища утримання на швидкість росту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Паличника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В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sym w:font="Symbol" w:char="F0A2"/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єтнамського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9979E8">
              <w:rPr>
                <w:rFonts w:ascii="Times New Roman" w:eastAsiaTheme="minorHAnsi" w:hAnsi="Times New Roman"/>
                <w:i/>
                <w:sz w:val="24"/>
                <w:szCs w:val="24"/>
                <w:lang w:val="uk-UA"/>
              </w:rPr>
              <w:t>(</w:t>
            </w:r>
            <w:proofErr w:type="spellStart"/>
            <w:r w:rsidRPr="009979E8">
              <w:rPr>
                <w:rFonts w:ascii="Times New Roman" w:eastAsiaTheme="minorHAnsi" w:hAnsi="Times New Roman"/>
                <w:i/>
                <w:sz w:val="24"/>
                <w:szCs w:val="24"/>
                <w:lang w:val="uk-UA"/>
              </w:rPr>
              <w:t>Medauroidea</w:t>
            </w:r>
            <w:proofErr w:type="spellEnd"/>
            <w:r w:rsidRPr="009979E8">
              <w:rPr>
                <w:rFonts w:ascii="Times New Roman" w:eastAsiaTheme="minorHAnsi" w:hAnsi="Times New Roman"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979E8">
              <w:rPr>
                <w:rFonts w:ascii="Times New Roman" w:eastAsiaTheme="minorHAnsi" w:hAnsi="Times New Roman"/>
                <w:i/>
                <w:sz w:val="24"/>
                <w:szCs w:val="24"/>
                <w:lang w:val="uk-UA"/>
              </w:rPr>
              <w:t>extradentata</w:t>
            </w:r>
            <w:proofErr w:type="spellEnd"/>
            <w:r w:rsidRPr="009979E8">
              <w:rPr>
                <w:rFonts w:ascii="Times New Roman" w:eastAsiaTheme="minorHAnsi" w:hAnsi="Times New Roman"/>
                <w:i/>
                <w:sz w:val="24"/>
                <w:szCs w:val="24"/>
                <w:lang w:val="uk-UA"/>
              </w:rPr>
              <w:t>).</w:t>
            </w:r>
          </w:p>
        </w:tc>
        <w:tc>
          <w:tcPr>
            <w:tcW w:w="2551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268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Рекшенюк С.В.</w:t>
            </w:r>
          </w:p>
        </w:tc>
      </w:tr>
      <w:tr w:rsidR="00890A30" w:rsidRPr="009979E8" w:rsidTr="00D71ED5">
        <w:tc>
          <w:tcPr>
            <w:tcW w:w="0" w:type="auto"/>
            <w:shd w:val="clear" w:color="auto" w:fill="auto"/>
          </w:tcPr>
          <w:p w:rsidR="00890A30" w:rsidRPr="009979E8" w:rsidRDefault="00890A30" w:rsidP="007D31D5">
            <w:pPr>
              <w:pStyle w:val="aff0"/>
              <w:numPr>
                <w:ilvl w:val="0"/>
                <w:numId w:val="57"/>
              </w:numPr>
              <w:spacing w:after="0" w:line="240" w:lineRule="auto"/>
              <w:contextualSpacing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465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Визначення токсичної дії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тетраетилсвинцю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методом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біотестування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за допомогою Дафнії.</w:t>
            </w:r>
          </w:p>
        </w:tc>
        <w:tc>
          <w:tcPr>
            <w:tcW w:w="2551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268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Страшевський Ю.М.</w:t>
            </w:r>
          </w:p>
        </w:tc>
      </w:tr>
      <w:tr w:rsidR="00890A30" w:rsidRPr="009979E8" w:rsidTr="00D71ED5">
        <w:tc>
          <w:tcPr>
            <w:tcW w:w="0" w:type="auto"/>
            <w:shd w:val="clear" w:color="auto" w:fill="auto"/>
          </w:tcPr>
          <w:p w:rsidR="00890A30" w:rsidRPr="009979E8" w:rsidRDefault="00890A30" w:rsidP="007D31D5">
            <w:pPr>
              <w:pStyle w:val="aff0"/>
              <w:numPr>
                <w:ilvl w:val="0"/>
                <w:numId w:val="57"/>
              </w:numPr>
              <w:spacing w:after="0" w:line="240" w:lineRule="auto"/>
              <w:contextualSpacing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465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Вплив температури на швидкість росту мальків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молінезії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9979E8">
              <w:rPr>
                <w:rFonts w:ascii="Times New Roman" w:eastAsiaTheme="minorHAnsi" w:hAnsi="Times New Roman"/>
                <w:i/>
                <w:sz w:val="24"/>
                <w:szCs w:val="24"/>
                <w:lang w:val="uk-UA"/>
              </w:rPr>
              <w:t>(</w:t>
            </w:r>
            <w:proofErr w:type="spellStart"/>
            <w:r w:rsidRPr="009979E8">
              <w:rPr>
                <w:rFonts w:ascii="Times New Roman" w:eastAsiaTheme="minorHAnsi" w:hAnsi="Times New Roman"/>
                <w:i/>
                <w:sz w:val="24"/>
                <w:szCs w:val="24"/>
                <w:lang w:val="uk-UA"/>
              </w:rPr>
              <w:t>Poecilia</w:t>
            </w:r>
            <w:proofErr w:type="spellEnd"/>
            <w:r w:rsidRPr="009979E8">
              <w:rPr>
                <w:rFonts w:ascii="Times New Roman" w:eastAsiaTheme="minorHAnsi" w:hAnsi="Times New Roman"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979E8">
              <w:rPr>
                <w:rFonts w:ascii="Times New Roman" w:eastAsiaTheme="minorHAnsi" w:hAnsi="Times New Roman"/>
                <w:i/>
                <w:sz w:val="24"/>
                <w:szCs w:val="24"/>
                <w:lang w:val="uk-UA"/>
              </w:rPr>
              <w:t>sphenops</w:t>
            </w:r>
            <w:proofErr w:type="spellEnd"/>
            <w:r w:rsidRPr="009979E8">
              <w:rPr>
                <w:rFonts w:ascii="Times New Roman" w:eastAsiaTheme="minorHAnsi" w:hAnsi="Times New Roman"/>
                <w:i/>
                <w:sz w:val="24"/>
                <w:szCs w:val="24"/>
                <w:lang w:val="uk-UA"/>
              </w:rPr>
              <w:t>).</w:t>
            </w:r>
          </w:p>
        </w:tc>
        <w:tc>
          <w:tcPr>
            <w:tcW w:w="2551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268" w:type="dxa"/>
            <w:shd w:val="clear" w:color="auto" w:fill="auto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Глімбоцький В. О.</w:t>
            </w:r>
          </w:p>
        </w:tc>
      </w:tr>
    </w:tbl>
    <w:p w:rsidR="00890A30" w:rsidRPr="009979E8" w:rsidRDefault="00890A30" w:rsidP="0078125D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90A30" w:rsidRPr="00D71ED5" w:rsidRDefault="00890A30" w:rsidP="0078125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9979E8">
        <w:rPr>
          <w:rFonts w:ascii="Times New Roman" w:hAnsi="Times New Roman"/>
          <w:b/>
          <w:sz w:val="24"/>
          <w:szCs w:val="24"/>
          <w:lang w:val="uk-UA"/>
        </w:rPr>
        <w:lastRenderedPageBreak/>
        <w:t xml:space="preserve">Модуль 5. </w:t>
      </w:r>
      <w:r w:rsidRPr="00D71ED5">
        <w:rPr>
          <w:rFonts w:ascii="Times New Roman" w:hAnsi="Times New Roman"/>
          <w:b/>
          <w:i/>
          <w:sz w:val="24"/>
          <w:szCs w:val="24"/>
          <w:lang w:val="uk-UA"/>
        </w:rPr>
        <w:t>Методичний  майданчик  для дітей раннього та молодшого шкільного віку у освітньому  процесі дошкільного та позаш</w:t>
      </w:r>
      <w:r w:rsidR="0078125D" w:rsidRPr="00D71ED5">
        <w:rPr>
          <w:rFonts w:ascii="Times New Roman" w:hAnsi="Times New Roman"/>
          <w:b/>
          <w:i/>
          <w:sz w:val="24"/>
          <w:szCs w:val="24"/>
          <w:lang w:val="uk-UA"/>
        </w:rPr>
        <w:t>к</w:t>
      </w:r>
      <w:r w:rsidR="0078125D" w:rsidRPr="00D71ED5">
        <w:rPr>
          <w:rFonts w:ascii="Times New Roman" w:hAnsi="Times New Roman"/>
          <w:b/>
          <w:i/>
          <w:sz w:val="24"/>
          <w:szCs w:val="24"/>
          <w:lang w:val="uk-UA"/>
        </w:rPr>
        <w:t>і</w:t>
      </w:r>
      <w:r w:rsidR="0078125D" w:rsidRPr="00D71ED5">
        <w:rPr>
          <w:rFonts w:ascii="Times New Roman" w:hAnsi="Times New Roman"/>
          <w:b/>
          <w:i/>
          <w:sz w:val="24"/>
          <w:szCs w:val="24"/>
          <w:lang w:val="uk-UA"/>
        </w:rPr>
        <w:t>льного  навчального закладу</w:t>
      </w:r>
    </w:p>
    <w:p w:rsidR="0078125D" w:rsidRPr="009979E8" w:rsidRDefault="0078125D" w:rsidP="007812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90A30" w:rsidRPr="009979E8" w:rsidRDefault="00890A30" w:rsidP="0078125D">
      <w:pPr>
        <w:spacing w:after="0" w:line="240" w:lineRule="auto"/>
        <w:ind w:left="567" w:hanging="567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b/>
          <w:sz w:val="24"/>
          <w:szCs w:val="24"/>
          <w:lang w:val="uk-UA"/>
        </w:rPr>
        <w:t>Мета:</w:t>
      </w:r>
      <w:r w:rsidRPr="009979E8">
        <w:rPr>
          <w:rFonts w:ascii="Times New Roman" w:hAnsi="Times New Roman"/>
          <w:sz w:val="24"/>
          <w:szCs w:val="24"/>
          <w:lang w:val="uk-UA"/>
        </w:rPr>
        <w:t xml:space="preserve"> забезпечення інтенсифікації методичної, науково - дослідницької , еколого-натуралістичної роботи,  сприяння реалізації освітніх  з</w:t>
      </w:r>
      <w:r w:rsidRPr="009979E8">
        <w:rPr>
          <w:rFonts w:ascii="Times New Roman" w:hAnsi="Times New Roman"/>
          <w:sz w:val="24"/>
          <w:szCs w:val="24"/>
          <w:lang w:val="uk-UA"/>
        </w:rPr>
        <w:t>а</w:t>
      </w:r>
      <w:r w:rsidRPr="009979E8">
        <w:rPr>
          <w:rFonts w:ascii="Times New Roman" w:hAnsi="Times New Roman"/>
          <w:sz w:val="24"/>
          <w:szCs w:val="24"/>
          <w:lang w:val="uk-UA"/>
        </w:rPr>
        <w:t xml:space="preserve">вдань та </w:t>
      </w:r>
      <w:proofErr w:type="spellStart"/>
      <w:r w:rsidRPr="009979E8">
        <w:rPr>
          <w:rFonts w:ascii="Times New Roman" w:hAnsi="Times New Roman"/>
          <w:sz w:val="24"/>
          <w:szCs w:val="24"/>
          <w:lang w:val="uk-UA"/>
        </w:rPr>
        <w:t>проєктів</w:t>
      </w:r>
      <w:proofErr w:type="spellEnd"/>
      <w:r w:rsidRPr="009979E8">
        <w:rPr>
          <w:rFonts w:ascii="Times New Roman" w:hAnsi="Times New Roman"/>
          <w:sz w:val="24"/>
          <w:szCs w:val="24"/>
          <w:lang w:val="uk-UA"/>
        </w:rPr>
        <w:t xml:space="preserve"> у позашкільному та дошкільному  навчальному закладі.</w:t>
      </w:r>
    </w:p>
    <w:p w:rsidR="00890A30" w:rsidRPr="009979E8" w:rsidRDefault="00890A30" w:rsidP="0078125D">
      <w:pPr>
        <w:spacing w:after="0" w:line="240" w:lineRule="auto"/>
        <w:ind w:left="567" w:hanging="567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b/>
          <w:sz w:val="24"/>
          <w:szCs w:val="24"/>
          <w:lang w:val="uk-UA"/>
        </w:rPr>
        <w:t>Завдання:</w:t>
      </w:r>
      <w:r w:rsidRPr="009979E8">
        <w:rPr>
          <w:rFonts w:ascii="Times New Roman" w:hAnsi="Times New Roman"/>
          <w:sz w:val="24"/>
          <w:szCs w:val="24"/>
          <w:lang w:val="uk-UA"/>
        </w:rPr>
        <w:t xml:space="preserve"> формування цілісного бачення природи рідного краю у педагогів та дітей </w:t>
      </w:r>
      <w:proofErr w:type="spellStart"/>
      <w:r w:rsidRPr="009979E8">
        <w:rPr>
          <w:rFonts w:ascii="Times New Roman" w:hAnsi="Times New Roman"/>
          <w:sz w:val="24"/>
          <w:szCs w:val="24"/>
          <w:lang w:val="uk-UA"/>
        </w:rPr>
        <w:t>КЗ</w:t>
      </w:r>
      <w:proofErr w:type="spellEnd"/>
      <w:r w:rsidRPr="009979E8">
        <w:rPr>
          <w:rFonts w:ascii="Times New Roman" w:hAnsi="Times New Roman"/>
          <w:sz w:val="24"/>
          <w:szCs w:val="24"/>
          <w:lang w:val="uk-UA"/>
        </w:rPr>
        <w:t xml:space="preserve"> «ДНЗ №</w:t>
      </w:r>
      <w:r w:rsidR="0078125D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9979E8">
        <w:rPr>
          <w:rFonts w:ascii="Times New Roman" w:hAnsi="Times New Roman"/>
          <w:sz w:val="24"/>
          <w:szCs w:val="24"/>
          <w:lang w:val="uk-UA"/>
        </w:rPr>
        <w:t xml:space="preserve">31 ВМР» та Вінницької </w:t>
      </w:r>
      <w:r w:rsidR="0078125D">
        <w:rPr>
          <w:rFonts w:ascii="Times New Roman" w:hAnsi="Times New Roman"/>
          <w:sz w:val="24"/>
          <w:szCs w:val="24"/>
          <w:lang w:val="uk-UA"/>
        </w:rPr>
        <w:t>о</w:t>
      </w:r>
      <w:r w:rsidRPr="009979E8">
        <w:rPr>
          <w:rFonts w:ascii="Times New Roman" w:hAnsi="Times New Roman"/>
          <w:sz w:val="24"/>
          <w:szCs w:val="24"/>
          <w:lang w:val="uk-UA"/>
        </w:rPr>
        <w:t>бл</w:t>
      </w:r>
      <w:r w:rsidR="0078125D">
        <w:rPr>
          <w:rFonts w:ascii="Times New Roman" w:hAnsi="Times New Roman"/>
          <w:sz w:val="24"/>
          <w:szCs w:val="24"/>
          <w:lang w:val="uk-UA"/>
        </w:rPr>
        <w:t>асної</w:t>
      </w:r>
      <w:r w:rsidRPr="009979E8">
        <w:rPr>
          <w:rFonts w:ascii="Times New Roman" w:hAnsi="Times New Roman"/>
          <w:sz w:val="24"/>
          <w:szCs w:val="24"/>
          <w:lang w:val="uk-UA"/>
        </w:rPr>
        <w:t xml:space="preserve"> СЮН;</w:t>
      </w:r>
    </w:p>
    <w:p w:rsidR="00890A30" w:rsidRPr="009979E8" w:rsidRDefault="00890A30" w:rsidP="007D31D5">
      <w:pPr>
        <w:pStyle w:val="aff0"/>
        <w:numPr>
          <w:ilvl w:val="0"/>
          <w:numId w:val="126"/>
        </w:numPr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9979E8">
        <w:rPr>
          <w:rFonts w:ascii="Times New Roman" w:hAnsi="Times New Roman"/>
          <w:sz w:val="24"/>
          <w:szCs w:val="24"/>
        </w:rPr>
        <w:t>розвиток глибокого розуміння  взаємозв’язків природн</w:t>
      </w:r>
      <w:r w:rsidR="0078125D">
        <w:rPr>
          <w:rFonts w:ascii="Times New Roman" w:hAnsi="Times New Roman"/>
          <w:sz w:val="24"/>
          <w:szCs w:val="24"/>
        </w:rPr>
        <w:t>и</w:t>
      </w:r>
      <w:r w:rsidRPr="009979E8">
        <w:rPr>
          <w:rFonts w:ascii="Times New Roman" w:hAnsi="Times New Roman"/>
          <w:sz w:val="24"/>
          <w:szCs w:val="24"/>
        </w:rPr>
        <w:t>х явищ;</w:t>
      </w:r>
    </w:p>
    <w:p w:rsidR="00890A30" w:rsidRPr="009979E8" w:rsidRDefault="00890A30" w:rsidP="007D31D5">
      <w:pPr>
        <w:pStyle w:val="aff0"/>
        <w:numPr>
          <w:ilvl w:val="0"/>
          <w:numId w:val="126"/>
        </w:numPr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9979E8">
        <w:rPr>
          <w:rFonts w:ascii="Times New Roman" w:hAnsi="Times New Roman"/>
          <w:sz w:val="24"/>
          <w:szCs w:val="24"/>
        </w:rPr>
        <w:t>формування екологічного мислення та світоглядних переконань;</w:t>
      </w:r>
    </w:p>
    <w:p w:rsidR="00890A30" w:rsidRPr="009979E8" w:rsidRDefault="00890A30" w:rsidP="007D31D5">
      <w:pPr>
        <w:pStyle w:val="aff0"/>
        <w:numPr>
          <w:ilvl w:val="0"/>
          <w:numId w:val="126"/>
        </w:numPr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9979E8">
        <w:rPr>
          <w:rFonts w:ascii="Times New Roman" w:hAnsi="Times New Roman"/>
          <w:sz w:val="24"/>
          <w:szCs w:val="24"/>
        </w:rPr>
        <w:t>виховання любові та бережливого ставлення до природи;</w:t>
      </w:r>
    </w:p>
    <w:p w:rsidR="00890A30" w:rsidRPr="0078125D" w:rsidRDefault="00890A30" w:rsidP="007D31D5">
      <w:pPr>
        <w:pStyle w:val="aff0"/>
        <w:numPr>
          <w:ilvl w:val="0"/>
          <w:numId w:val="126"/>
        </w:numPr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78125D">
        <w:rPr>
          <w:rFonts w:ascii="Times New Roman" w:hAnsi="Times New Roman"/>
          <w:sz w:val="24"/>
          <w:szCs w:val="24"/>
        </w:rPr>
        <w:t xml:space="preserve">продовження формування та поповнення матеріальної бази по експериментально - дослідному майданчику </w:t>
      </w:r>
      <w:proofErr w:type="spellStart"/>
      <w:r w:rsidRPr="0078125D">
        <w:rPr>
          <w:rFonts w:ascii="Times New Roman" w:hAnsi="Times New Roman"/>
          <w:sz w:val="24"/>
          <w:szCs w:val="24"/>
        </w:rPr>
        <w:t>КЗ</w:t>
      </w:r>
      <w:proofErr w:type="spellEnd"/>
      <w:r w:rsidRPr="0078125D">
        <w:rPr>
          <w:rFonts w:ascii="Times New Roman" w:hAnsi="Times New Roman"/>
          <w:sz w:val="24"/>
          <w:szCs w:val="24"/>
        </w:rPr>
        <w:t xml:space="preserve"> «ДЗН №</w:t>
      </w:r>
      <w:r w:rsidR="0078125D" w:rsidRPr="0078125D">
        <w:rPr>
          <w:rFonts w:ascii="Times New Roman" w:hAnsi="Times New Roman"/>
          <w:sz w:val="24"/>
          <w:szCs w:val="24"/>
        </w:rPr>
        <w:t xml:space="preserve"> </w:t>
      </w:r>
      <w:r w:rsidRPr="0078125D">
        <w:rPr>
          <w:rFonts w:ascii="Times New Roman" w:hAnsi="Times New Roman"/>
          <w:sz w:val="24"/>
          <w:szCs w:val="24"/>
        </w:rPr>
        <w:t>31 ВМР»;</w:t>
      </w:r>
    </w:p>
    <w:p w:rsidR="00890A30" w:rsidRPr="009979E8" w:rsidRDefault="00890A30" w:rsidP="007D31D5">
      <w:pPr>
        <w:pStyle w:val="aff0"/>
        <w:numPr>
          <w:ilvl w:val="0"/>
          <w:numId w:val="126"/>
        </w:numPr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9979E8">
        <w:rPr>
          <w:rFonts w:ascii="Times New Roman" w:hAnsi="Times New Roman"/>
          <w:sz w:val="24"/>
          <w:szCs w:val="24"/>
        </w:rPr>
        <w:t>організація трудових десантів, «Днів Землі» на закріплених територіях;</w:t>
      </w:r>
    </w:p>
    <w:p w:rsidR="00890A30" w:rsidRPr="009979E8" w:rsidRDefault="00890A30" w:rsidP="007D31D5">
      <w:pPr>
        <w:pStyle w:val="aff0"/>
        <w:numPr>
          <w:ilvl w:val="0"/>
          <w:numId w:val="126"/>
        </w:numPr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9979E8">
        <w:rPr>
          <w:rFonts w:ascii="Times New Roman" w:hAnsi="Times New Roman"/>
          <w:sz w:val="24"/>
          <w:szCs w:val="24"/>
        </w:rPr>
        <w:t>організація роботи фахових семінарів,  семінарів практикумів, майстер-класів в освітніх закладах міста.</w:t>
      </w:r>
    </w:p>
    <w:p w:rsidR="00890A30" w:rsidRPr="009979E8" w:rsidRDefault="00890A30" w:rsidP="0078125D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b/>
          <w:sz w:val="24"/>
          <w:szCs w:val="24"/>
          <w:lang w:val="uk-UA"/>
        </w:rPr>
        <w:t>Дата:</w:t>
      </w:r>
      <w:r w:rsidRPr="009979E8">
        <w:rPr>
          <w:rFonts w:ascii="Times New Roman" w:hAnsi="Times New Roman"/>
          <w:sz w:val="24"/>
          <w:szCs w:val="24"/>
          <w:lang w:val="uk-UA"/>
        </w:rPr>
        <w:t xml:space="preserve"> 2023 рік</w:t>
      </w:r>
      <w:r w:rsidR="0078125D">
        <w:rPr>
          <w:rFonts w:ascii="Times New Roman" w:hAnsi="Times New Roman"/>
          <w:sz w:val="24"/>
          <w:szCs w:val="24"/>
          <w:lang w:val="uk-UA"/>
        </w:rPr>
        <w:t>.</w:t>
      </w:r>
    </w:p>
    <w:p w:rsidR="00890A30" w:rsidRPr="009979E8" w:rsidRDefault="00890A30" w:rsidP="0078125D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b/>
          <w:sz w:val="24"/>
          <w:szCs w:val="24"/>
          <w:lang w:val="uk-UA"/>
        </w:rPr>
        <w:t>Відповідальний:</w:t>
      </w:r>
      <w:r w:rsidRPr="009979E8">
        <w:rPr>
          <w:rFonts w:ascii="Times New Roman" w:hAnsi="Times New Roman"/>
          <w:sz w:val="24"/>
          <w:szCs w:val="24"/>
          <w:lang w:val="uk-UA"/>
        </w:rPr>
        <w:t xml:space="preserve"> Гаврилюк І.А. керівник гуртків - методист відділу екології та охорони природи, педагогічні працівники </w:t>
      </w:r>
      <w:proofErr w:type="spellStart"/>
      <w:r w:rsidRPr="009979E8">
        <w:rPr>
          <w:rFonts w:ascii="Times New Roman" w:hAnsi="Times New Roman"/>
          <w:sz w:val="24"/>
          <w:szCs w:val="24"/>
          <w:lang w:val="uk-UA"/>
        </w:rPr>
        <w:t>КЗ</w:t>
      </w:r>
      <w:proofErr w:type="spellEnd"/>
      <w:r w:rsidRPr="009979E8">
        <w:rPr>
          <w:rFonts w:ascii="Times New Roman" w:hAnsi="Times New Roman"/>
          <w:sz w:val="24"/>
          <w:szCs w:val="24"/>
          <w:lang w:val="uk-UA"/>
        </w:rPr>
        <w:t xml:space="preserve"> «ДНЗ № 31 ВМР», педагогічні працівники Вінницької </w:t>
      </w:r>
      <w:r w:rsidR="0078125D">
        <w:rPr>
          <w:rFonts w:ascii="Times New Roman" w:hAnsi="Times New Roman"/>
          <w:sz w:val="24"/>
          <w:szCs w:val="24"/>
          <w:lang w:val="uk-UA"/>
        </w:rPr>
        <w:t>о</w:t>
      </w:r>
      <w:r w:rsidR="0078125D" w:rsidRPr="009979E8">
        <w:rPr>
          <w:rFonts w:ascii="Times New Roman" w:hAnsi="Times New Roman"/>
          <w:sz w:val="24"/>
          <w:szCs w:val="24"/>
          <w:lang w:val="uk-UA"/>
        </w:rPr>
        <w:t>бл</w:t>
      </w:r>
      <w:r w:rsidR="0078125D">
        <w:rPr>
          <w:rFonts w:ascii="Times New Roman" w:hAnsi="Times New Roman"/>
          <w:sz w:val="24"/>
          <w:szCs w:val="24"/>
          <w:lang w:val="uk-UA"/>
        </w:rPr>
        <w:t>асної</w:t>
      </w:r>
      <w:r w:rsidRPr="009979E8">
        <w:rPr>
          <w:rFonts w:ascii="Times New Roman" w:hAnsi="Times New Roman"/>
          <w:sz w:val="24"/>
          <w:szCs w:val="24"/>
          <w:lang w:val="uk-UA"/>
        </w:rPr>
        <w:t xml:space="preserve"> СЮН.</w:t>
      </w:r>
    </w:p>
    <w:p w:rsidR="00890A30" w:rsidRPr="009979E8" w:rsidRDefault="00890A30" w:rsidP="0078125D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9979E8">
        <w:rPr>
          <w:rFonts w:ascii="Times New Roman" w:hAnsi="Times New Roman"/>
          <w:b/>
          <w:sz w:val="24"/>
          <w:szCs w:val="24"/>
          <w:lang w:val="uk-UA"/>
        </w:rPr>
        <w:t>Прогнозований результат</w:t>
      </w:r>
      <w:r w:rsidRPr="009979E8">
        <w:rPr>
          <w:rFonts w:ascii="Times New Roman" w:hAnsi="Times New Roman"/>
          <w:sz w:val="24"/>
          <w:szCs w:val="24"/>
          <w:lang w:val="uk-UA"/>
        </w:rPr>
        <w:t xml:space="preserve">  -  дидактичний супровід  при ґрунтовному  вивченні природи рідного краю, забезпечення проведення природо</w:t>
      </w:r>
      <w:r w:rsidRPr="009979E8">
        <w:rPr>
          <w:rFonts w:ascii="Times New Roman" w:hAnsi="Times New Roman"/>
          <w:sz w:val="24"/>
          <w:szCs w:val="24"/>
          <w:lang w:val="uk-UA"/>
        </w:rPr>
        <w:t>о</w:t>
      </w:r>
      <w:r w:rsidRPr="009979E8">
        <w:rPr>
          <w:rFonts w:ascii="Times New Roman" w:hAnsi="Times New Roman"/>
          <w:sz w:val="24"/>
          <w:szCs w:val="24"/>
          <w:lang w:val="uk-UA"/>
        </w:rPr>
        <w:t>хоронних заходів місцевого, обласного та всеукраїнського рівня, розвиток творчих здібностей підростаючого покоління, виховання еколог</w:t>
      </w:r>
      <w:r w:rsidRPr="009979E8">
        <w:rPr>
          <w:rFonts w:ascii="Times New Roman" w:hAnsi="Times New Roman"/>
          <w:sz w:val="24"/>
          <w:szCs w:val="24"/>
          <w:lang w:val="uk-UA"/>
        </w:rPr>
        <w:t>і</w:t>
      </w:r>
      <w:r w:rsidRPr="009979E8">
        <w:rPr>
          <w:rFonts w:ascii="Times New Roman" w:hAnsi="Times New Roman"/>
          <w:sz w:val="24"/>
          <w:szCs w:val="24"/>
          <w:lang w:val="uk-UA"/>
        </w:rPr>
        <w:t>чної свідомості.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780"/>
        <w:gridCol w:w="2268"/>
        <w:gridCol w:w="2204"/>
      </w:tblGrid>
      <w:tr w:rsidR="00890A30" w:rsidRPr="0078125D" w:rsidTr="0078125D">
        <w:trPr>
          <w:trHeight w:val="20"/>
        </w:trPr>
        <w:tc>
          <w:tcPr>
            <w:tcW w:w="534" w:type="dxa"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78125D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№</w:t>
            </w:r>
          </w:p>
        </w:tc>
        <w:tc>
          <w:tcPr>
            <w:tcW w:w="9780" w:type="dxa"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78125D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2268" w:type="dxa"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78125D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</w:t>
            </w:r>
            <w:r w:rsidR="0078125D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78125D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строки</w:t>
            </w:r>
          </w:p>
        </w:tc>
        <w:tc>
          <w:tcPr>
            <w:tcW w:w="2204" w:type="dxa"/>
          </w:tcPr>
          <w:p w:rsidR="00890A30" w:rsidRPr="0078125D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78125D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78125D">
        <w:trPr>
          <w:trHeight w:val="20"/>
        </w:trPr>
        <w:tc>
          <w:tcPr>
            <w:tcW w:w="53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9780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Активізація роботи  методичного майданчика, написання теми,  мети  та змісту роботи, 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новних завдань.</w:t>
            </w:r>
          </w:p>
        </w:tc>
        <w:tc>
          <w:tcPr>
            <w:tcW w:w="2268" w:type="dxa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</w:t>
            </w:r>
          </w:p>
        </w:tc>
        <w:tc>
          <w:tcPr>
            <w:tcW w:w="220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І.А.</w:t>
            </w:r>
          </w:p>
        </w:tc>
      </w:tr>
      <w:tr w:rsidR="00890A30" w:rsidRPr="009979E8" w:rsidTr="0078125D">
        <w:trPr>
          <w:trHeight w:val="20"/>
        </w:trPr>
        <w:tc>
          <w:tcPr>
            <w:tcW w:w="53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9780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Забезпечення роботи еколого-натуралістичної  школи  «Основа» для працівників 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КЗ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«ДНЗ № 31».</w:t>
            </w:r>
          </w:p>
        </w:tc>
        <w:tc>
          <w:tcPr>
            <w:tcW w:w="2268" w:type="dxa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Лютий-Вересень</w:t>
            </w:r>
          </w:p>
        </w:tc>
        <w:tc>
          <w:tcPr>
            <w:tcW w:w="220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І.А.</w:t>
            </w:r>
          </w:p>
        </w:tc>
      </w:tr>
      <w:tr w:rsidR="00890A30" w:rsidRPr="009979E8" w:rsidTr="0078125D">
        <w:trPr>
          <w:trHeight w:val="20"/>
        </w:trPr>
        <w:tc>
          <w:tcPr>
            <w:tcW w:w="53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9780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Здійснення індивідуального та групового  консультування з вирішенням актуальних пр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блем.</w:t>
            </w:r>
          </w:p>
        </w:tc>
        <w:tc>
          <w:tcPr>
            <w:tcW w:w="2268" w:type="dxa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20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Працівники </w:t>
            </w:r>
            <w:r w:rsidR="0078125D">
              <w:rPr>
                <w:rFonts w:ascii="Times New Roman" w:hAnsi="Times New Roman"/>
                <w:sz w:val="24"/>
                <w:szCs w:val="24"/>
                <w:lang w:val="uk-UA"/>
              </w:rPr>
              <w:t>о</w:t>
            </w:r>
            <w:r w:rsidR="0078125D"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бл</w:t>
            </w:r>
            <w:r w:rsidR="0078125D">
              <w:rPr>
                <w:rFonts w:ascii="Times New Roman" w:hAnsi="Times New Roman"/>
                <w:sz w:val="24"/>
                <w:szCs w:val="24"/>
                <w:lang w:val="uk-UA"/>
              </w:rPr>
              <w:t>а</w:t>
            </w:r>
            <w:r w:rsidR="0078125D">
              <w:rPr>
                <w:rFonts w:ascii="Times New Roman" w:hAnsi="Times New Roman"/>
                <w:sz w:val="24"/>
                <w:szCs w:val="24"/>
                <w:lang w:val="uk-UA"/>
              </w:rPr>
              <w:t>с</w:t>
            </w:r>
            <w:r w:rsidR="0078125D">
              <w:rPr>
                <w:rFonts w:ascii="Times New Roman" w:hAnsi="Times New Roman"/>
                <w:sz w:val="24"/>
                <w:szCs w:val="24"/>
                <w:lang w:val="uk-UA"/>
              </w:rPr>
              <w:t>ної</w:t>
            </w:r>
            <w:r w:rsidR="0078125D"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78125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СЮН</w:t>
            </w:r>
          </w:p>
        </w:tc>
      </w:tr>
      <w:tr w:rsidR="00890A30" w:rsidRPr="009979E8" w:rsidTr="0078125D">
        <w:trPr>
          <w:trHeight w:val="20"/>
        </w:trPr>
        <w:tc>
          <w:tcPr>
            <w:tcW w:w="53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9780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Допомога в проведенні курсів, семінарів, практикумів на базі експериментального майда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чика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КЗ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«ДНЗ №</w:t>
            </w:r>
            <w:r w:rsidR="0078125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31» та </w:t>
            </w:r>
            <w:r w:rsidR="0078125D">
              <w:rPr>
                <w:rFonts w:ascii="Times New Roman" w:hAnsi="Times New Roman"/>
                <w:sz w:val="24"/>
                <w:szCs w:val="24"/>
                <w:lang w:val="uk-UA"/>
              </w:rPr>
              <w:t>о</w:t>
            </w:r>
            <w:r w:rsidR="0078125D"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бл</w:t>
            </w:r>
            <w:r w:rsidR="0078125D">
              <w:rPr>
                <w:rFonts w:ascii="Times New Roman" w:hAnsi="Times New Roman"/>
                <w:sz w:val="24"/>
                <w:szCs w:val="24"/>
                <w:lang w:val="uk-UA"/>
              </w:rPr>
              <w:t>асної</w:t>
            </w:r>
            <w:r w:rsidR="0078125D" w:rsidRPr="009979E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СЮН.</w:t>
            </w:r>
          </w:p>
        </w:tc>
        <w:tc>
          <w:tcPr>
            <w:tcW w:w="2268" w:type="dxa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20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І.А.</w:t>
            </w:r>
          </w:p>
        </w:tc>
      </w:tr>
      <w:tr w:rsidR="00890A30" w:rsidRPr="009979E8" w:rsidTr="0078125D">
        <w:trPr>
          <w:trHeight w:val="20"/>
        </w:trPr>
        <w:tc>
          <w:tcPr>
            <w:tcW w:w="53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9780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Створення матеріально-дидактичної бази, куточку  «Екологія для ра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нього розвитку».</w:t>
            </w:r>
          </w:p>
        </w:tc>
        <w:tc>
          <w:tcPr>
            <w:tcW w:w="2268" w:type="dxa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20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І.А.</w:t>
            </w:r>
          </w:p>
        </w:tc>
      </w:tr>
      <w:tr w:rsidR="00890A30" w:rsidRPr="009979E8" w:rsidTr="0078125D">
        <w:trPr>
          <w:trHeight w:val="20"/>
        </w:trPr>
        <w:tc>
          <w:tcPr>
            <w:tcW w:w="53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9780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Реалізація  природоохоронного проєкту «Пташине містечко». Доп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мога птахам взимку.</w:t>
            </w:r>
          </w:p>
        </w:tc>
        <w:tc>
          <w:tcPr>
            <w:tcW w:w="2268" w:type="dxa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Лютий-Березень</w:t>
            </w:r>
          </w:p>
        </w:tc>
        <w:tc>
          <w:tcPr>
            <w:tcW w:w="220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Панчук М.П</w:t>
            </w:r>
          </w:p>
        </w:tc>
      </w:tr>
      <w:tr w:rsidR="00890A30" w:rsidRPr="009979E8" w:rsidTr="0078125D">
        <w:trPr>
          <w:trHeight w:val="20"/>
        </w:trPr>
        <w:tc>
          <w:tcPr>
            <w:tcW w:w="53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7.</w:t>
            </w:r>
          </w:p>
        </w:tc>
        <w:tc>
          <w:tcPr>
            <w:tcW w:w="9780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Місяць екскурсів зупинками екологічної стежини 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Екологознай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268" w:type="dxa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Березень-Квітень</w:t>
            </w:r>
          </w:p>
        </w:tc>
        <w:tc>
          <w:tcPr>
            <w:tcW w:w="220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Працівники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КЗ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«ДНЗ</w:t>
            </w:r>
            <w:r w:rsidR="0078125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№ 31»</w:t>
            </w:r>
          </w:p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І.А</w:t>
            </w:r>
          </w:p>
        </w:tc>
      </w:tr>
      <w:tr w:rsidR="00890A30" w:rsidRPr="009979E8" w:rsidTr="0078125D">
        <w:trPr>
          <w:trHeight w:val="20"/>
        </w:trPr>
        <w:tc>
          <w:tcPr>
            <w:tcW w:w="53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8.</w:t>
            </w:r>
          </w:p>
        </w:tc>
        <w:tc>
          <w:tcPr>
            <w:tcW w:w="9780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Фаховий семінар «Методичний майданчик як розвиток екологічної свідомості дітей раннь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го та молодшого шкільного віку».</w:t>
            </w:r>
          </w:p>
        </w:tc>
        <w:tc>
          <w:tcPr>
            <w:tcW w:w="2268" w:type="dxa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20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І.А.</w:t>
            </w:r>
          </w:p>
        </w:tc>
      </w:tr>
      <w:tr w:rsidR="00890A30" w:rsidRPr="009979E8" w:rsidTr="0078125D">
        <w:trPr>
          <w:trHeight w:val="20"/>
        </w:trPr>
        <w:tc>
          <w:tcPr>
            <w:tcW w:w="53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9.</w:t>
            </w:r>
          </w:p>
        </w:tc>
        <w:tc>
          <w:tcPr>
            <w:tcW w:w="9780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«День Землі»   Забезпечення  посадковим та насіннєвим матеріалом для створення  коле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ційних  ділянок  квітково-декоративних, лікарських рослин, плодово-ягідних та овочевих кул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тур.</w:t>
            </w:r>
          </w:p>
        </w:tc>
        <w:tc>
          <w:tcPr>
            <w:tcW w:w="2268" w:type="dxa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20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 екології та ох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рони природи.</w:t>
            </w:r>
          </w:p>
        </w:tc>
      </w:tr>
      <w:tr w:rsidR="00890A30" w:rsidRPr="009979E8" w:rsidTr="0078125D">
        <w:trPr>
          <w:trHeight w:val="20"/>
        </w:trPr>
        <w:tc>
          <w:tcPr>
            <w:tcW w:w="53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10.</w:t>
            </w:r>
          </w:p>
        </w:tc>
        <w:tc>
          <w:tcPr>
            <w:tcW w:w="9780" w:type="dxa"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Впровадження проєкту «Живий рушничок». Розмноження, догляд та реалізація трав’янистих  рослин </w:t>
            </w:r>
            <w:r w:rsidR="00F6415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–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символів України.</w:t>
            </w:r>
          </w:p>
        </w:tc>
        <w:tc>
          <w:tcPr>
            <w:tcW w:w="2268" w:type="dxa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Квітень-Жовтень</w:t>
            </w:r>
          </w:p>
        </w:tc>
        <w:tc>
          <w:tcPr>
            <w:tcW w:w="2204" w:type="dxa"/>
          </w:tcPr>
          <w:p w:rsidR="00890A30" w:rsidRPr="009979E8" w:rsidRDefault="00F64159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ідд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екології </w:t>
            </w:r>
          </w:p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Вихователі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КЗ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«ДНЗ №</w:t>
            </w:r>
            <w:r w:rsidR="0078125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31 ВМР»</w:t>
            </w:r>
          </w:p>
        </w:tc>
      </w:tr>
      <w:tr w:rsidR="00890A30" w:rsidRPr="009979E8" w:rsidTr="0078125D">
        <w:trPr>
          <w:trHeight w:val="20"/>
        </w:trPr>
        <w:tc>
          <w:tcPr>
            <w:tcW w:w="53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11.</w:t>
            </w:r>
          </w:p>
        </w:tc>
        <w:tc>
          <w:tcPr>
            <w:tcW w:w="9780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Семінар-практикум «Метеомайданчик в дії». Методика застосування вимірювальних пр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ладів.</w:t>
            </w:r>
          </w:p>
        </w:tc>
        <w:tc>
          <w:tcPr>
            <w:tcW w:w="2268" w:type="dxa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20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І.А.</w:t>
            </w:r>
          </w:p>
        </w:tc>
      </w:tr>
      <w:tr w:rsidR="00890A30" w:rsidRPr="009979E8" w:rsidTr="0078125D">
        <w:trPr>
          <w:trHeight w:val="20"/>
        </w:trPr>
        <w:tc>
          <w:tcPr>
            <w:tcW w:w="53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12.</w:t>
            </w:r>
          </w:p>
        </w:tc>
        <w:tc>
          <w:tcPr>
            <w:tcW w:w="9780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Робота в  лабораторії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КЗ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«ДНЗ №31 ВМР». Практична діяльність вихованців,  експериме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тальне дослідництво «Навколишній світ з інш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го боку».</w:t>
            </w:r>
          </w:p>
        </w:tc>
        <w:tc>
          <w:tcPr>
            <w:tcW w:w="2268" w:type="dxa"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Березень-</w:t>
            </w:r>
            <w:r w:rsidR="00F6415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ист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пад</w:t>
            </w:r>
          </w:p>
        </w:tc>
        <w:tc>
          <w:tcPr>
            <w:tcW w:w="220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Гаврилюк І.А. </w:t>
            </w:r>
          </w:p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Працівники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КЗ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«ДНЗ №</w:t>
            </w:r>
            <w:r w:rsidR="00F6415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31»</w:t>
            </w:r>
          </w:p>
        </w:tc>
      </w:tr>
      <w:tr w:rsidR="00890A30" w:rsidRPr="009979E8" w:rsidTr="0078125D">
        <w:trPr>
          <w:trHeight w:val="20"/>
        </w:trPr>
        <w:tc>
          <w:tcPr>
            <w:tcW w:w="53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13.</w:t>
            </w:r>
          </w:p>
        </w:tc>
        <w:tc>
          <w:tcPr>
            <w:tcW w:w="9780" w:type="dxa"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Бінарне заняття «Господар  ґрунту-каліфорнійський черв’як». Правила компостування та 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ртування сміття.</w:t>
            </w:r>
          </w:p>
        </w:tc>
        <w:tc>
          <w:tcPr>
            <w:tcW w:w="2268" w:type="dxa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20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Сироєжко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Я.Ю.</w:t>
            </w:r>
          </w:p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Панчук М.П.</w:t>
            </w:r>
          </w:p>
        </w:tc>
      </w:tr>
      <w:tr w:rsidR="00890A30" w:rsidRPr="009979E8" w:rsidTr="0078125D">
        <w:trPr>
          <w:trHeight w:val="20"/>
        </w:trPr>
        <w:tc>
          <w:tcPr>
            <w:tcW w:w="53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14.</w:t>
            </w:r>
          </w:p>
        </w:tc>
        <w:tc>
          <w:tcPr>
            <w:tcW w:w="9780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Узагальнення та поширення досвіду роботи експериментально - мет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дичного майданчика.</w:t>
            </w:r>
          </w:p>
        </w:tc>
        <w:tc>
          <w:tcPr>
            <w:tcW w:w="2268" w:type="dxa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20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І.А.</w:t>
            </w:r>
          </w:p>
        </w:tc>
      </w:tr>
      <w:tr w:rsidR="00890A30" w:rsidRPr="009979E8" w:rsidTr="0078125D">
        <w:trPr>
          <w:trHeight w:val="20"/>
        </w:trPr>
        <w:tc>
          <w:tcPr>
            <w:tcW w:w="53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15.</w:t>
            </w:r>
          </w:p>
        </w:tc>
        <w:tc>
          <w:tcPr>
            <w:tcW w:w="9780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Реалізація екологічного проєкт</w:t>
            </w:r>
            <w:r w:rsidR="00F6415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 «Синичка на імення Пір’їнка».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 рамках природоох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ронної операції Годівничка.</w:t>
            </w:r>
          </w:p>
        </w:tc>
        <w:tc>
          <w:tcPr>
            <w:tcW w:w="2268" w:type="dxa"/>
          </w:tcPr>
          <w:p w:rsidR="00890A30" w:rsidRPr="009979E8" w:rsidRDefault="00F64159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Листопад-г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рудень</w:t>
            </w:r>
          </w:p>
        </w:tc>
        <w:tc>
          <w:tcPr>
            <w:tcW w:w="220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Сироєжко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Я.Ю.</w:t>
            </w:r>
          </w:p>
        </w:tc>
      </w:tr>
      <w:tr w:rsidR="00890A30" w:rsidRPr="009979E8" w:rsidTr="0078125D">
        <w:trPr>
          <w:trHeight w:val="20"/>
        </w:trPr>
        <w:tc>
          <w:tcPr>
            <w:tcW w:w="53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16</w:t>
            </w:r>
          </w:p>
        </w:tc>
        <w:tc>
          <w:tcPr>
            <w:tcW w:w="9780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Допомога в підготовці матеріалів до всеукраїнських масових заходів.</w:t>
            </w:r>
          </w:p>
        </w:tc>
        <w:tc>
          <w:tcPr>
            <w:tcW w:w="2268" w:type="dxa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20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І.А.</w:t>
            </w:r>
          </w:p>
        </w:tc>
      </w:tr>
      <w:tr w:rsidR="00890A30" w:rsidRPr="009979E8" w:rsidTr="0078125D">
        <w:trPr>
          <w:trHeight w:val="20"/>
        </w:trPr>
        <w:tc>
          <w:tcPr>
            <w:tcW w:w="53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9780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Висвітлювання роботи методичного майданчика в засобах масової 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формації.</w:t>
            </w:r>
          </w:p>
        </w:tc>
        <w:tc>
          <w:tcPr>
            <w:tcW w:w="2268" w:type="dxa"/>
          </w:tcPr>
          <w:p w:rsidR="00890A30" w:rsidRPr="009979E8" w:rsidRDefault="00890A30" w:rsidP="00781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204" w:type="dxa"/>
          </w:tcPr>
          <w:p w:rsidR="00890A30" w:rsidRPr="009979E8" w:rsidRDefault="00890A30" w:rsidP="007812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І.А.</w:t>
            </w:r>
          </w:p>
        </w:tc>
      </w:tr>
    </w:tbl>
    <w:p w:rsidR="00890A30" w:rsidRPr="009979E8" w:rsidRDefault="00890A30" w:rsidP="0078125D">
      <w:pPr>
        <w:spacing w:after="0" w:line="240" w:lineRule="auto"/>
        <w:jc w:val="both"/>
        <w:rPr>
          <w:lang w:val="uk-UA"/>
        </w:rPr>
      </w:pPr>
    </w:p>
    <w:p w:rsidR="00890A30" w:rsidRPr="009979E8" w:rsidRDefault="00890A30" w:rsidP="0078125D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ІІІ. Освітня система</w:t>
      </w:r>
    </w:p>
    <w:p w:rsidR="00890A30" w:rsidRPr="009979E8" w:rsidRDefault="00890A30" w:rsidP="00890A3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sz w:val="24"/>
          <w:szCs w:val="28"/>
          <w:lang w:val="uk-UA" w:eastAsia="ru-RU"/>
        </w:rPr>
      </w:pPr>
      <w:r w:rsidRPr="009979E8">
        <w:rPr>
          <w:rFonts w:ascii="Times New Roman" w:hAnsi="Times New Roman"/>
          <w:b/>
          <w:bCs/>
          <w:iCs/>
          <w:sz w:val="24"/>
          <w:szCs w:val="28"/>
          <w:lang w:val="uk-UA" w:eastAsia="ru-RU"/>
        </w:rPr>
        <w:t>ПРОЕКТИ № 6, 7, 8, 9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F64159">
      <w:pPr>
        <w:widowControl w:val="0"/>
        <w:spacing w:after="0" w:line="240" w:lineRule="auto"/>
        <w:ind w:left="709" w:hanging="709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Назва системи: «Особистісно-зорієнтоване навчання і виховання».</w:t>
      </w:r>
    </w:p>
    <w:p w:rsidR="00890A30" w:rsidRPr="009979E8" w:rsidRDefault="00890A30" w:rsidP="00F64159">
      <w:pPr>
        <w:widowControl w:val="0"/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Мета: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сприяння розвитку інтелектуальних і творчих здібностей дітей, фізичних якостей відповідно до задатків та запитів вихованців. зал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у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чення їх до практичної природоохоронної роботи та інших біологічних напрямів, формування знань, навичок в галузях сільського г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сподарства. Здійснення поглибленої диференціації навчально-виховної роботи з гуртківцями. Забезпечення процесу цілеспрямованого формування соціального досвіду учнів, виховання активних громадян України.</w:t>
      </w:r>
    </w:p>
    <w:p w:rsidR="00890A30" w:rsidRPr="009979E8" w:rsidRDefault="00890A30" w:rsidP="00F64159">
      <w:pPr>
        <w:widowControl w:val="0"/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формування індивідуального соціального досвіду через організацію вихованців у роботі гуртків, учнівських творчих об’єднаннях, учнівському парламенті, Всеукраїнських та обласних еколого-натуралістичних конкурсах, оглядах, науково-практичних конференц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ях та інших виховних масових і індивідуальних формах роботи з дітьми.</w:t>
      </w:r>
    </w:p>
    <w:p w:rsidR="00890A30" w:rsidRPr="009979E8" w:rsidRDefault="00890A30" w:rsidP="00F64159">
      <w:pPr>
        <w:widowControl w:val="0"/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 2023 рік.</w:t>
      </w:r>
    </w:p>
    <w:p w:rsidR="00890A30" w:rsidRPr="009979E8" w:rsidRDefault="00890A30" w:rsidP="00F64159">
      <w:pPr>
        <w:widowControl w:val="0"/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Відповідальний: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педагогічні працівники, адміністрація закладу.</w:t>
      </w:r>
    </w:p>
    <w:p w:rsidR="00890A30" w:rsidRPr="009979E8" w:rsidRDefault="00890A30" w:rsidP="00F64159">
      <w:pPr>
        <w:widowControl w:val="0"/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Павлюк С.Ю., заступник директора з навчально-виховної роботи.</w:t>
      </w:r>
    </w:p>
    <w:p w:rsidR="00890A30" w:rsidRPr="009979E8" w:rsidRDefault="00890A30" w:rsidP="00F64159">
      <w:pPr>
        <w:widowControl w:val="0"/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достатній обсяг і якість знань. Інтелектуальний розвиток дитини. Уміння використовувати теоретичні знання на практиці.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ПРОЕКТ № 6. «Інноваційні технології та робота з обдарованими дітьми»</w:t>
      </w: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організація інноваційних форм науково-експериментальної та дослідницької роботи в рамках Міжнародних, Всеукраїнських науково-освітніх проектах, програмах, конкурсах; формування духовного, творчого та інтелектуального потенціалу нації, створення оптим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льних умов для виявлення та підтримки обдарованої учнівської молоді, залучення до винахідництва і дослідницької роботи, розвиток ранньої професійної орієнтації, навичок аналізу, самоаналізу, уміння орієнтуватись в інформаційному просторі,підвищення творчого потенціалу учнівської молоді в різноманітних сферах науки, популяризація науки як професії, формування культури навчання, фо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мування компетентності особистості в обраній науковій галузі; реалізація змісту позашкільної освіти науково-дослідницького напр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я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му, 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:rsidR="00890A30" w:rsidRPr="009979E8" w:rsidRDefault="00890A30" w:rsidP="007D31D5">
      <w:pPr>
        <w:numPr>
          <w:ilvl w:val="0"/>
          <w:numId w:val="9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системний, комплексний підхід до навчально-виховного процесу в творчих об’єднаннях слухачів МАН;</w:t>
      </w:r>
    </w:p>
    <w:p w:rsidR="00890A30" w:rsidRPr="009979E8" w:rsidRDefault="00890A30" w:rsidP="007D31D5">
      <w:pPr>
        <w:numPr>
          <w:ilvl w:val="0"/>
          <w:numId w:val="9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оптимально побудований навчальний процес;</w:t>
      </w:r>
    </w:p>
    <w:p w:rsidR="00890A30" w:rsidRPr="009979E8" w:rsidRDefault="00890A30" w:rsidP="007D31D5">
      <w:pPr>
        <w:numPr>
          <w:ilvl w:val="0"/>
          <w:numId w:val="9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розвиток дивергентного мислення;</w:t>
      </w:r>
    </w:p>
    <w:p w:rsidR="00890A30" w:rsidRPr="009979E8" w:rsidRDefault="00890A30" w:rsidP="007D31D5">
      <w:pPr>
        <w:numPr>
          <w:ilvl w:val="0"/>
          <w:numId w:val="9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створення умов для самостійної творчої праці учнів;</w:t>
      </w:r>
    </w:p>
    <w:p w:rsidR="00890A30" w:rsidRPr="009979E8" w:rsidRDefault="00890A30" w:rsidP="007D31D5">
      <w:pPr>
        <w:numPr>
          <w:ilvl w:val="0"/>
          <w:numId w:val="9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формування культури навчання.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педагогічні працівники, педагоги, адміністрація закладу.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Корінна Т.М., методист.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:rsidR="00890A30" w:rsidRPr="009979E8" w:rsidRDefault="00890A30" w:rsidP="007D31D5">
      <w:pPr>
        <w:numPr>
          <w:ilvl w:val="0"/>
          <w:numId w:val="9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задоволення потреб вихованців у професійному самовизначенні та творчій самореалізації підвищення ефективності учнівської молоді в н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уково-дослідницькій, пошуковій, винахідницькій діяльності;</w:t>
      </w:r>
    </w:p>
    <w:p w:rsidR="00890A30" w:rsidRPr="009979E8" w:rsidRDefault="00890A30" w:rsidP="007D31D5">
      <w:pPr>
        <w:numPr>
          <w:ilvl w:val="0"/>
          <w:numId w:val="9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поглиблення знань з базових дисциплін;. </w:t>
      </w:r>
    </w:p>
    <w:p w:rsidR="00890A30" w:rsidRPr="009979E8" w:rsidRDefault="00890A30" w:rsidP="007D31D5">
      <w:pPr>
        <w:numPr>
          <w:ilvl w:val="0"/>
          <w:numId w:val="9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збільшення кількості призерів обласних та Всеукраїнських конкурсів;</w:t>
      </w:r>
    </w:p>
    <w:p w:rsidR="00890A30" w:rsidRPr="009979E8" w:rsidRDefault="00890A30" w:rsidP="00890A30">
      <w:pPr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Зміст проекту: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Модуль 1 – Робота територіального відділення Малої академії наук. Модуль 2 – Наукові товариства учнів. </w:t>
      </w: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                                              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Модуль 3 – Інноваційні технології  в роботі з обдарованими дітьми  Модуль 4 – Професійне самовизначення.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1.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Робота територіального відділення Малої академії наук</w:t>
      </w: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Мета: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створення оптимальних умов для виявлення та підтримки обдарованої учнівської молоді, залучення до винахідництва і дослідницької роботи, розвиток ранньої професійної орієнтації, навичок аналізу, самоаналізу, уміння орієнтуватись в інформаційному просторі.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:rsidR="00890A30" w:rsidRPr="009979E8" w:rsidRDefault="00890A30" w:rsidP="007D31D5">
      <w:pPr>
        <w:numPr>
          <w:ilvl w:val="0"/>
          <w:numId w:val="9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>використання інформаційно-комунікаційних технологій у науково-дослідницькій та  еколого-натуралістичній роботі в мережі позашкіл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ь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них закладів області;</w:t>
      </w:r>
    </w:p>
    <w:p w:rsidR="00890A30" w:rsidRPr="009979E8" w:rsidRDefault="00890A30" w:rsidP="007D31D5">
      <w:pPr>
        <w:numPr>
          <w:ilvl w:val="0"/>
          <w:numId w:val="9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системний, комплексний підхід до навчально-виховного процесу в творчих об’єднаннях слухачів МАН;</w:t>
      </w:r>
    </w:p>
    <w:p w:rsidR="00890A30" w:rsidRPr="009979E8" w:rsidRDefault="00890A30" w:rsidP="007D31D5">
      <w:pPr>
        <w:numPr>
          <w:ilvl w:val="0"/>
          <w:numId w:val="9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прикладна спрямованість профільних програм для занять в секціях МАН;</w:t>
      </w:r>
    </w:p>
    <w:p w:rsidR="00890A30" w:rsidRPr="009979E8" w:rsidRDefault="00890A30" w:rsidP="007D31D5">
      <w:pPr>
        <w:numPr>
          <w:ilvl w:val="0"/>
          <w:numId w:val="9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розширення взаємодії та співпраці із загальноосвітніми освітніми закладами в рамках реалізації профільного навчання;</w:t>
      </w:r>
    </w:p>
    <w:p w:rsidR="00890A30" w:rsidRPr="009979E8" w:rsidRDefault="00890A30" w:rsidP="007D31D5">
      <w:pPr>
        <w:numPr>
          <w:ilvl w:val="0"/>
          <w:numId w:val="9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розвиток творчої активності,  вихованців;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президія ВМАН, відповідальний секретар ВМАН.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Корінна Т.М., методист.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:rsidR="00890A30" w:rsidRPr="009979E8" w:rsidRDefault="00890A30" w:rsidP="007D31D5">
      <w:pPr>
        <w:numPr>
          <w:ilvl w:val="0"/>
          <w:numId w:val="9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підвищення ефективності учнівської молоді в науково-дослідницькій, пошуковій, винахідницькій діяльності;</w:t>
      </w:r>
    </w:p>
    <w:p w:rsidR="00890A30" w:rsidRPr="009979E8" w:rsidRDefault="00890A30" w:rsidP="007D31D5">
      <w:pPr>
        <w:numPr>
          <w:ilvl w:val="0"/>
          <w:numId w:val="9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поглиблення знань з базових дисциплін;</w:t>
      </w:r>
    </w:p>
    <w:p w:rsidR="00890A30" w:rsidRPr="009979E8" w:rsidRDefault="00890A30" w:rsidP="007D31D5">
      <w:pPr>
        <w:numPr>
          <w:ilvl w:val="0"/>
          <w:numId w:val="9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збільшення кількості призерів обласних та Всеукраїнських конкурсів;</w:t>
      </w:r>
    </w:p>
    <w:p w:rsidR="00890A30" w:rsidRPr="00F64159" w:rsidRDefault="00890A30" w:rsidP="007D31D5">
      <w:pPr>
        <w:numPr>
          <w:ilvl w:val="0"/>
          <w:numId w:val="9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F64159">
        <w:rPr>
          <w:rFonts w:ascii="Times New Roman" w:eastAsia="Times New Roman" w:hAnsi="Times New Roman"/>
          <w:sz w:val="24"/>
          <w:szCs w:val="24"/>
          <w:lang w:val="uk-UA" w:eastAsia="ru-RU"/>
        </w:rPr>
        <w:t>допрофесійна орієнтація старшокласників.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3"/>
        <w:gridCol w:w="9624"/>
        <w:gridCol w:w="2241"/>
        <w:gridCol w:w="2388"/>
      </w:tblGrid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№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Забезпечити заняття в секціях територіального відділення згідно розкладу, затвердженого презид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єю ВМАН та</w:t>
            </w:r>
            <w:r w:rsidRPr="009979E8">
              <w:rPr>
                <w:rFonts w:ascii="Times New Roman" w:eastAsia="Times New Roman" w:hAnsi="Times New Roman"/>
                <w:sz w:val="27"/>
                <w:szCs w:val="27"/>
                <w:lang w:val="uk-UA"/>
              </w:rPr>
              <w:t xml:space="preserve"> з </w:t>
            </w:r>
            <w:r w:rsidRPr="009979E8">
              <w:rPr>
                <w:rFonts w:ascii="Times New Roman" w:eastAsia="Times New Roman" w:hAnsi="Times New Roman"/>
                <w:lang w:val="uk-UA"/>
              </w:rPr>
              <w:t xml:space="preserve">дотриманням  протиепідемічних заходів щодо запобігання поширенню гострої </w:t>
            </w:r>
            <w:proofErr w:type="spellStart"/>
            <w:r w:rsidRPr="009979E8">
              <w:rPr>
                <w:rFonts w:ascii="Times New Roman" w:eastAsia="Times New Roman" w:hAnsi="Times New Roman"/>
                <w:lang w:val="uk-UA"/>
              </w:rPr>
              <w:t>ре</w:t>
            </w:r>
            <w:r w:rsidRPr="009979E8">
              <w:rPr>
                <w:rFonts w:ascii="Times New Roman" w:eastAsia="Times New Roman" w:hAnsi="Times New Roman"/>
                <w:lang w:val="uk-UA"/>
              </w:rPr>
              <w:t>с</w:t>
            </w:r>
            <w:r w:rsidRPr="009979E8">
              <w:rPr>
                <w:rFonts w:ascii="Times New Roman" w:eastAsia="Times New Roman" w:hAnsi="Times New Roman"/>
                <w:lang w:val="uk-UA"/>
              </w:rPr>
              <w:t>пір</w:t>
            </w:r>
            <w:r w:rsidRPr="009979E8">
              <w:rPr>
                <w:rFonts w:ascii="Times New Roman" w:eastAsia="Times New Roman" w:hAnsi="Times New Roman"/>
                <w:lang w:val="uk-UA"/>
              </w:rPr>
              <w:t>а</w:t>
            </w:r>
            <w:r w:rsidRPr="009979E8">
              <w:rPr>
                <w:rFonts w:ascii="Times New Roman" w:eastAsia="Times New Roman" w:hAnsi="Times New Roman"/>
                <w:lang w:val="uk-UA"/>
              </w:rPr>
              <w:t>торноі</w:t>
            </w:r>
            <w:proofErr w:type="spellEnd"/>
            <w:r w:rsidRPr="009979E8">
              <w:rPr>
                <w:rFonts w:ascii="Times New Roman" w:eastAsia="Times New Roman" w:hAnsi="Times New Roman"/>
                <w:lang w:val="uk-UA"/>
              </w:rPr>
              <w:t xml:space="preserve"> хвороби COVID-19, спричиненої </w:t>
            </w:r>
            <w:proofErr w:type="spellStart"/>
            <w:r w:rsidRPr="009979E8">
              <w:rPr>
                <w:rFonts w:ascii="Times New Roman" w:eastAsia="Times New Roman" w:hAnsi="Times New Roman"/>
                <w:lang w:val="uk-UA"/>
              </w:rPr>
              <w:t>коронавірусом</w:t>
            </w:r>
            <w:proofErr w:type="spellEnd"/>
            <w:r w:rsidRPr="009979E8">
              <w:rPr>
                <w:rFonts w:ascii="Times New Roman" w:eastAsia="Times New Roman" w:hAnsi="Times New Roman"/>
                <w:lang w:val="uk-UA"/>
              </w:rPr>
              <w:t xml:space="preserve"> SARS-CoV-2.</w:t>
            </w:r>
          </w:p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val="uk-UA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- роботу секцій у  відділеннях хімії та біології, школи хімічних знань на базі Донецького націон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льного університету ім.. В. Стуса, відділення  аграрних наук Вінницького національного аграрн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о</w:t>
            </w:r>
            <w:r w:rsidR="00F64159">
              <w:rPr>
                <w:rFonts w:ascii="Times New Roman" w:eastAsia="Times New Roman" w:hAnsi="Times New Roman"/>
                <w:lang w:val="uk-UA" w:eastAsia="ru-RU"/>
              </w:rPr>
              <w:t>го університету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; екології та біології, школи біологічних знань на базі Вінницької обласної станції юних натуралістів;</w:t>
            </w:r>
          </w:p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- роботу секцій у відділеннях історії, філософії та суспільствознавства, наук про Землю, мовознав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с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тва   та мистецтвознавства на базі Вінницького державного педагогічного університету;</w:t>
            </w:r>
          </w:p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- роботу секцій науково-технічного відділення на базі Вінницького національного технічного ун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верситету та обласного центру технічної творчості учнівської молоді.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Жовтень-квітень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секцій, керівники наукових відділень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Відділення історії, суспільствознавства, наук про Землю, філології та мистецтвознавства, Секції біології, екології, психології, сільського господарства, лісового господарства,  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ханізації с/г, фізики,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 неділя місяця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секцій</w:t>
            </w:r>
          </w:p>
        </w:tc>
      </w:tr>
      <w:tr w:rsidR="00890A30" w:rsidRPr="009979E8" w:rsidTr="00F6415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Секції медицини, хімії, школа хімічних знань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 неділя місяця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секцій</w:t>
            </w:r>
          </w:p>
        </w:tc>
      </w:tr>
      <w:tr w:rsidR="00890A30" w:rsidRPr="009979E8" w:rsidTr="00F6415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Секції науково-технічного відділення.                  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 неділя місяця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секцій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Школа і  Секція англійської мови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кожної суботи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Болтак В.С.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спільного засідання президії та керівників відділень з питань планування 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боти  територіального відділення на рік та підготовки до проведення  Всеукраїнського конк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рсу-захисту науково-дослідницьких робіт учнів-членів ВМАН у 2023 році.</w:t>
            </w: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                                              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Січень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Президент ВМАН, відповідальний секр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тар, керівники відд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lastRenderedPageBreak/>
              <w:t>лень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4.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Організувати підготовку до проведення І та II етапів  Всеукраїнського конкурсу-захисту 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уково-дослідницьких робіт учнів членів ВМАН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Січень 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 xml:space="preserve">Президія ВМАН, </w:t>
            </w:r>
            <w:proofErr w:type="spellStart"/>
            <w:r w:rsidRPr="009979E8">
              <w:rPr>
                <w:rFonts w:ascii="Times New Roman" w:eastAsia="Times New Roman" w:hAnsi="Times New Roman"/>
                <w:lang w:val="uk-UA" w:eastAsia="ru-RU"/>
              </w:rPr>
              <w:t>кер</w:t>
            </w:r>
            <w:proofErr w:type="spellEnd"/>
            <w:r w:rsidRPr="009979E8">
              <w:rPr>
                <w:rFonts w:ascii="Times New Roman" w:eastAsia="Times New Roman" w:hAnsi="Times New Roman"/>
                <w:lang w:val="uk-UA" w:eastAsia="ru-RU"/>
              </w:rPr>
              <w:t>. наукових відділень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Провести I етап конкурсу-захисту науково-дослідницьких робіт слухачів та членів МАН в наукових товариствах та секціях Малої академії.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Січень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Президія ВМАН, кер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lang w:val="uk-UA" w:eastAsia="ru-RU"/>
              </w:rPr>
              <w:t>вники секцій, наукові ради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Провести засідання наукових рад відділень з питань допуску науково-дослідницьких робіт до участі в ІІ ет</w:t>
            </w:r>
            <w:r w:rsidR="00F6415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апі Всеукраїнського конкурсу (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 он-лайн форматі)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05 лютого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Президія, відділ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інно-ваційних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технологій та роботи з обдаров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ними дітьми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Провести ІІ етап Всеукраїнського конкурсу-захисту науково-дослідницьких робіт учнів-членів ВМАН в онлайн форматі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19-- 26 лютого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Президія, відділ 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новаційних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техно-логій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та роботи з 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дарованим дітьми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Провести спільне засідання президії ВМАН та членів журі по підсумках II етапу Всеукр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їнського конкурсу-захисту науково-дослідницьких робіт учнів членів ВМАН і висунути ка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дидатів для участі в ІІІ етапі Всеукраїнського конкурсу.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28 лютого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Президія, Драгом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рецька О.А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10.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Сформувати обласну команду учасників   ІІІ етапу Всеукраїнського конкурсу-захисту на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ково-дослідницьких робіт членів МАН (за результатами ІІ етапу конкурсу)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Березень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Президія, журі ІІ етапу конкурсу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11.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Випуск членів МАН, вручення дипломів та грамот членам ВМАН, переможцям ІІ та ІІІ етапів конкурсу-захисту науково-дослідницьких робіт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Травень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Президія ВМАН, батьківський ком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тет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12.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Проаналізувати стан навчально-виховної роботи у відділеннях та секціях ВМАН за 2022-2023 навчальний рік ( доповідна записка)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Червень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Корінна Т.М. </w:t>
            </w:r>
          </w:p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Грушко В.І.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13.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Підготувати та  надіслати в школи області і міста листи про набір старшокласників у се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ції та профільні школи  МАН. Дати оголошення на радіо, телебачення, в газети про поч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ток навчального року в МАН. Розмістити відповідну інформацію на сайті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ОблСЮН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та ВМАН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Серпень,</w:t>
            </w:r>
          </w:p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Президія, Страше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ський Ю.М., Корі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 Т.М.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14.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Провести набір учнів 9-10 класів у секції та профільні школи ВМАН.</w:t>
            </w:r>
          </w:p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Вересень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Відповідальний  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кретар,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 секцій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Скласти розклад занять у наукових секціях та профільних школах ВМАН з врахуванням  умов  карантину ( дистанційні, он-лайн,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оф-лайн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16.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Вирішити кадрові питання: поновити трудові договори з викладачами вузів, спеціалістами  народного господарства на 2022-2023 н. р.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Драгомирецька О.А.</w:t>
            </w:r>
          </w:p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Провести комплектацію наукових секцій, профільних шкіл досвідченими та науковими ка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рами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Президія ВМАН,</w:t>
            </w:r>
          </w:p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18.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Затвердити навчальні плани секцій та профільних шкіл ВМАН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Драгомирецька О.А. Корінна Т.М.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19.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Провести загальні збори слухачів та членів ВМАН з повісткою дня «Про результати роб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ти ВМАН у 2022-2023 навчальному році та завдання на перспективу».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остання субота</w:t>
            </w:r>
          </w:p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вересня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Президія ВМАН, вч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ні ради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Провести інструктивно-методичну нараду керівників секцій та профільних шкіл з питань організації навчально-виховної роботи ВМАН у 2023-2024 навчальному  році.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Президія ВМАН,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повід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 секретарі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Провести засідання вчених рад з питань затвердження тематики науково-дослідницьких 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біт для слухачів ВМАН  на 2023-2024 навчальний рік.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Президія, вчені ради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23.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Виїхати в райони з метою розширення мережі наукових товариств учнів в   ОТГ  і районах</w:t>
            </w:r>
          </w:p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(Вінницький  р-н).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відділень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24.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Постійно надавати методичну допомогу керівникам секцій та профільних шкіл в пров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денні групових занять та індивідуальних консультацій з слухачами та членами  ВМАН, викори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товуючи Internet технології.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F64159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Жовтень-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Корінна Т.М., </w:t>
            </w:r>
          </w:p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Грушко В.І.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25.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Забезпечити контроль за роботою секцій всіх відділень ВМАН протягом навчального 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ку.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F64159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Жовтень-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Керівники секцій,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дповід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 секретарі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26.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Систематично надавати методичну допомогу районним та міським відділам освіти в роб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ті з обдарованими, здібними до науки старшокласниками.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F64159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Вересень-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27.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Систематично проводити зустрічі, бесіди з учнями старших класів шкіл області та міста Вінниці з метою відбору юнаків та дівчат на навчання у Вінницькій Малій академії наук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</w:t>
            </w:r>
            <w:r w:rsidR="00F6415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ересень-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28.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Провести підготовчу роботу з слухачами і членами ВМАН щодо їх участі в районних, 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ських. обласних предметних олімпіадах.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Жовтень-грудень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Грушко В.І.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29.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Постійно висвітлювати в пресі, по радіо, на телебаченні роботу та успіхи членів Малої академії наук.  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F64159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Вересень-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секцій, 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ні-члени ВМАН</w:t>
            </w:r>
          </w:p>
        </w:tc>
      </w:tr>
      <w:tr w:rsidR="00890A30" w:rsidRPr="009979E8" w:rsidTr="00F64159">
        <w:trPr>
          <w:trHeight w:val="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30.</w:t>
            </w:r>
          </w:p>
        </w:tc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Провести новорічне свято для членів та слухачів ВМАН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Відділ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орг.-</w:t>
            </w:r>
            <w:proofErr w:type="spellEnd"/>
            <w:r w:rsidR="00F6415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масової</w:t>
            </w:r>
          </w:p>
        </w:tc>
      </w:tr>
      <w:tr w:rsidR="00890A30" w:rsidRPr="009979E8" w:rsidTr="00F64159">
        <w:trPr>
          <w:trHeight w:val="20"/>
        </w:trPr>
        <w:tc>
          <w:tcPr>
            <w:tcW w:w="10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Робота президії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F64159">
        <w:trPr>
          <w:trHeight w:val="20"/>
        </w:trPr>
        <w:tc>
          <w:tcPr>
            <w:tcW w:w="10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Проводити  засідання президії ВМАН (раз в квартал).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 раз в квартал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Президія ВМАН</w:t>
            </w:r>
          </w:p>
        </w:tc>
      </w:tr>
      <w:tr w:rsidR="00890A30" w:rsidRPr="009979E8" w:rsidTr="00F64159">
        <w:trPr>
          <w:trHeight w:val="20"/>
        </w:trPr>
        <w:tc>
          <w:tcPr>
            <w:tcW w:w="14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Засідання № 1</w:t>
            </w:r>
          </w:p>
        </w:tc>
      </w:tr>
      <w:tr w:rsidR="00890A30" w:rsidRPr="009979E8" w:rsidTr="00F64159">
        <w:trPr>
          <w:trHeight w:val="20"/>
        </w:trPr>
        <w:tc>
          <w:tcPr>
            <w:tcW w:w="10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 Про затвердження плану роботи  ВМАН на 2023 рік.</w:t>
            </w:r>
          </w:p>
        </w:tc>
        <w:tc>
          <w:tcPr>
            <w:tcW w:w="2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</w:t>
            </w:r>
          </w:p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F64159">
        <w:trPr>
          <w:trHeight w:val="20"/>
        </w:trPr>
        <w:tc>
          <w:tcPr>
            <w:tcW w:w="10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 Затвердження Положення про обласний конкурс-захист науково-дослідницьких робіт членів МАН  в умовах  карантину  та воєнного стану</w:t>
            </w:r>
            <w:r w:rsidR="00F6415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Президія ВМАН</w:t>
            </w:r>
          </w:p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Корінна Т.М.</w:t>
            </w:r>
          </w:p>
        </w:tc>
      </w:tr>
      <w:tr w:rsidR="00890A30" w:rsidRPr="009979E8" w:rsidTr="00F64159">
        <w:trPr>
          <w:trHeight w:val="20"/>
        </w:trPr>
        <w:tc>
          <w:tcPr>
            <w:tcW w:w="10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3. Про підготовку та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проведенняІ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та  ІІ етапів  конкурсу-захисту науково-дослідницьких робіт членів ВМАН та наукових товариств учнів з дотриманням всіх   вимог сучасного стану.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Президія ВМАН</w:t>
            </w:r>
          </w:p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</w:t>
            </w:r>
          </w:p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Корінна Т.М.</w:t>
            </w:r>
          </w:p>
        </w:tc>
      </w:tr>
      <w:tr w:rsidR="00890A30" w:rsidRPr="009979E8" w:rsidTr="00F64159">
        <w:trPr>
          <w:trHeight w:val="20"/>
        </w:trPr>
        <w:tc>
          <w:tcPr>
            <w:tcW w:w="10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4. Про роботу наукових товариств учнів в ОТГ та  районах (результати І етапу конкурсу-захисту науково-дослідницьких робіт)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Президія ВМАН,</w:t>
            </w:r>
          </w:p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Члени наукової ради</w:t>
            </w:r>
          </w:p>
        </w:tc>
      </w:tr>
      <w:tr w:rsidR="00890A30" w:rsidRPr="009979E8" w:rsidTr="00F64159">
        <w:trPr>
          <w:trHeight w:val="20"/>
        </w:trPr>
        <w:tc>
          <w:tcPr>
            <w:tcW w:w="14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Засідання № 2</w:t>
            </w:r>
          </w:p>
        </w:tc>
      </w:tr>
      <w:tr w:rsidR="00890A30" w:rsidRPr="009979E8" w:rsidTr="00F64159">
        <w:trPr>
          <w:trHeight w:val="20"/>
        </w:trPr>
        <w:tc>
          <w:tcPr>
            <w:tcW w:w="10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left="2" w:hanging="2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 Про  підсумки ІІ етапу конкурсу-захисту науково-дослідницьких робіт Всеукраїнського ко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курсу учнів-членів МАН.</w:t>
            </w:r>
          </w:p>
        </w:tc>
        <w:tc>
          <w:tcPr>
            <w:tcW w:w="2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Президія ВМАН, журі та ІІ етапу ко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курсу</w:t>
            </w:r>
          </w:p>
        </w:tc>
      </w:tr>
      <w:tr w:rsidR="00890A30" w:rsidRPr="009979E8" w:rsidTr="00F64159">
        <w:trPr>
          <w:trHeight w:val="20"/>
        </w:trPr>
        <w:tc>
          <w:tcPr>
            <w:tcW w:w="10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left="2" w:hanging="2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 Про висунення кандидатів та формування команди для участі в ІІІ етапі Всеукраїнського ко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курсу-захисту науково-дослідницьких робіт учнів-членів ВМАН.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Президія ВМАН</w:t>
            </w:r>
          </w:p>
        </w:tc>
      </w:tr>
      <w:tr w:rsidR="00890A30" w:rsidRPr="009979E8" w:rsidTr="00F64159">
        <w:trPr>
          <w:trHeight w:val="20"/>
        </w:trPr>
        <w:tc>
          <w:tcPr>
            <w:tcW w:w="14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Засідання № 3</w:t>
            </w:r>
          </w:p>
        </w:tc>
      </w:tr>
      <w:tr w:rsidR="00890A30" w:rsidRPr="009979E8" w:rsidTr="00F64159">
        <w:trPr>
          <w:trHeight w:val="20"/>
        </w:trPr>
        <w:tc>
          <w:tcPr>
            <w:tcW w:w="10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 Про результати ІІІ етапу Всеукраїнського конкурсу-захисту науково-дослідницьких робіт 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нів-членів ВМАН у2023 році.</w:t>
            </w:r>
          </w:p>
        </w:tc>
        <w:tc>
          <w:tcPr>
            <w:tcW w:w="2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 Т.М.</w:t>
            </w:r>
          </w:p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Грушко В.І.</w:t>
            </w:r>
          </w:p>
        </w:tc>
      </w:tr>
      <w:tr w:rsidR="00890A30" w:rsidRPr="009979E8" w:rsidTr="00F64159">
        <w:trPr>
          <w:trHeight w:val="20"/>
        </w:trPr>
        <w:tc>
          <w:tcPr>
            <w:tcW w:w="10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2. Про нагородження призерів ІІ і ІІІ етапів конкурсу та керівників їх наукових </w:t>
            </w:r>
          </w:p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робіт за досягнуті успіхи.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</w:t>
            </w:r>
          </w:p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F64159">
        <w:trPr>
          <w:trHeight w:val="20"/>
        </w:trPr>
        <w:tc>
          <w:tcPr>
            <w:tcW w:w="10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 Про завершення 2022-2023 навчального року та перспективи роботи ВМАН в  новому навч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льному році.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Т.М., Гру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ко В.І. </w:t>
            </w:r>
          </w:p>
        </w:tc>
      </w:tr>
      <w:tr w:rsidR="00890A30" w:rsidRPr="009979E8" w:rsidTr="00F64159">
        <w:trPr>
          <w:trHeight w:val="20"/>
        </w:trPr>
        <w:tc>
          <w:tcPr>
            <w:tcW w:w="14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Засідання № 4</w:t>
            </w:r>
          </w:p>
        </w:tc>
      </w:tr>
      <w:tr w:rsidR="00890A30" w:rsidRPr="009979E8" w:rsidTr="00F64159">
        <w:trPr>
          <w:trHeight w:val="20"/>
        </w:trPr>
        <w:tc>
          <w:tcPr>
            <w:tcW w:w="10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7D31D5">
            <w:pPr>
              <w:numPr>
                <w:ilvl w:val="0"/>
                <w:numId w:val="84"/>
              </w:numPr>
              <w:tabs>
                <w:tab w:val="left" w:pos="31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 підготовку та проведення загальних зборів слухачів та членів ВМАН  в  </w:t>
            </w:r>
          </w:p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зв’язку з початком нового навчального року.</w:t>
            </w:r>
          </w:p>
        </w:tc>
        <w:tc>
          <w:tcPr>
            <w:tcW w:w="2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Відповідальний се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ретар ВМАН</w:t>
            </w:r>
          </w:p>
        </w:tc>
      </w:tr>
      <w:tr w:rsidR="00890A30" w:rsidRPr="009979E8" w:rsidTr="00F64159">
        <w:trPr>
          <w:trHeight w:val="20"/>
        </w:trPr>
        <w:tc>
          <w:tcPr>
            <w:tcW w:w="10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2. Про затвердження мережі секцій МАН та комплектування їх науковими </w:t>
            </w:r>
          </w:p>
          <w:p w:rsidR="00890A30" w:rsidRPr="009979E8" w:rsidRDefault="00890A30" w:rsidP="00F641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педагогічними кадрами на 2023-2024 навчальний рік.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Президія ВМАН</w:t>
            </w:r>
          </w:p>
        </w:tc>
      </w:tr>
      <w:tr w:rsidR="00890A30" w:rsidRPr="009979E8" w:rsidTr="00F64159">
        <w:trPr>
          <w:trHeight w:val="20"/>
        </w:trPr>
        <w:tc>
          <w:tcPr>
            <w:tcW w:w="10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 Про затвердження мережі наукових товариств учнів в складі ВМАН.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Президія ВМАН</w:t>
            </w:r>
          </w:p>
        </w:tc>
      </w:tr>
    </w:tbl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F64159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2.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Наукові товариства учнів</w:t>
      </w:r>
    </w:p>
    <w:p w:rsidR="00890A30" w:rsidRPr="009979E8" w:rsidRDefault="00890A30" w:rsidP="00F64159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F64159">
      <w:pPr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виявлення соціальної підтримки обдарованої молоді; розвиток ціннісних орієнтацій як соціального так і духовного спрямування, ф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рмування інтелектуального потенціалу нації;; допрофесійна орієнтація старшокласників; екологічне виховання.</w:t>
      </w:r>
    </w:p>
    <w:p w:rsidR="00890A30" w:rsidRPr="009979E8" w:rsidRDefault="00890A30" w:rsidP="00F64159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:rsidR="00890A30" w:rsidRPr="009979E8" w:rsidRDefault="00890A30" w:rsidP="007D31D5">
      <w:pPr>
        <w:numPr>
          <w:ilvl w:val="0"/>
          <w:numId w:val="9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вироблення системи педагогічних заходів, зорієнтованих на підготовку молоді до повноцінного оволодіння певною професійною сф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рою;</w:t>
      </w:r>
    </w:p>
    <w:p w:rsidR="00890A30" w:rsidRPr="009979E8" w:rsidRDefault="00890A30" w:rsidP="007D31D5">
      <w:pPr>
        <w:numPr>
          <w:ilvl w:val="0"/>
          <w:numId w:val="9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освоєння інноваційних освітніх технологій;</w:t>
      </w:r>
    </w:p>
    <w:p w:rsidR="00890A30" w:rsidRPr="009979E8" w:rsidRDefault="00890A30" w:rsidP="007D31D5">
      <w:pPr>
        <w:numPr>
          <w:ilvl w:val="0"/>
          <w:numId w:val="9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поглиблення знань з базових дисциплін,</w:t>
      </w:r>
    </w:p>
    <w:p w:rsidR="00890A30" w:rsidRPr="009979E8" w:rsidRDefault="00890A30" w:rsidP="007D31D5">
      <w:pPr>
        <w:numPr>
          <w:ilvl w:val="0"/>
          <w:numId w:val="9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всебічний розвиток особистості;</w:t>
      </w:r>
    </w:p>
    <w:p w:rsidR="00890A30" w:rsidRPr="009979E8" w:rsidRDefault="00890A30" w:rsidP="007D31D5">
      <w:pPr>
        <w:numPr>
          <w:ilvl w:val="0"/>
          <w:numId w:val="9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виховання культури праці.</w:t>
      </w:r>
    </w:p>
    <w:p w:rsidR="00890A30" w:rsidRPr="009979E8" w:rsidRDefault="00890A30" w:rsidP="00F641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F64159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педагогічні працівники, практичний психолог, наукові керівники секцій.</w:t>
      </w:r>
    </w:p>
    <w:p w:rsidR="00890A30" w:rsidRPr="009979E8" w:rsidRDefault="00890A30" w:rsidP="00F64159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Корінна Т.М., методист.</w:t>
      </w:r>
    </w:p>
    <w:tbl>
      <w:tblPr>
        <w:tblW w:w="14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8"/>
        <w:gridCol w:w="9520"/>
        <w:gridCol w:w="2240"/>
        <w:gridCol w:w="2380"/>
      </w:tblGrid>
      <w:tr w:rsidR="00890A30" w:rsidRPr="009979E8" w:rsidTr="00A472CE">
        <w:trPr>
          <w:tblHeader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№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A472CE"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Оптимізація роботи учнівських наукових товариств в ОТГ та районах області: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A472C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7D31D5">
            <w:pPr>
              <w:numPr>
                <w:ilvl w:val="0"/>
                <w:numId w:val="98"/>
              </w:numPr>
              <w:tabs>
                <w:tab w:val="num" w:pos="259"/>
              </w:tabs>
              <w:spacing w:after="0" w:line="240" w:lineRule="auto"/>
              <w:ind w:left="259" w:hanging="259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інформаційно-методична допомога (направлення в  ОТГ та райони інформаційних ли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тів, наказів, методичних розробок, посібників), розміщення в</w:t>
            </w:r>
            <w:r w:rsidR="00F6415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ідповідної інформації на сайті 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бл</w:t>
            </w:r>
            <w:r w:rsidR="00F6415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асної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СЮН та ВМАН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Вересень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Страшевський Ю.М. </w:t>
            </w:r>
          </w:p>
        </w:tc>
      </w:tr>
      <w:tr w:rsidR="00890A30" w:rsidRPr="009979E8" w:rsidTr="00A472C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7D31D5">
            <w:pPr>
              <w:numPr>
                <w:ilvl w:val="0"/>
                <w:numId w:val="98"/>
              </w:numPr>
              <w:tabs>
                <w:tab w:val="num" w:pos="312"/>
              </w:tabs>
              <w:spacing w:after="0" w:line="240" w:lineRule="auto"/>
              <w:ind w:left="312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семінару-практикуму для керівників наукових осередків та товариств 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нів з питань організації ефективної роботи  з обдарованою учнівською молоддю;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</w:tr>
      <w:tr w:rsidR="00890A30" w:rsidRPr="009979E8" w:rsidTr="00A472C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7D31D5">
            <w:pPr>
              <w:numPr>
                <w:ilvl w:val="0"/>
                <w:numId w:val="98"/>
              </w:numPr>
              <w:tabs>
                <w:tab w:val="num" w:pos="-1208"/>
                <w:tab w:val="num" w:pos="312"/>
              </w:tabs>
              <w:spacing w:after="0" w:line="240" w:lineRule="auto"/>
              <w:ind w:left="312" w:hanging="28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консультативна допомога (виїзди в ОТГ та  райони з метою надання допомоги кері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никам наукових товариств з питань підвищення ефективності роботи  наукових тов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риств та осередків учнів);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 - грудень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</w:tr>
      <w:tr w:rsidR="00890A30" w:rsidRPr="009979E8" w:rsidTr="00A472C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tabs>
                <w:tab w:val="num" w:pos="259"/>
              </w:tabs>
              <w:spacing w:after="0" w:line="240" w:lineRule="auto"/>
              <w:ind w:left="259" w:hanging="259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   участь в робочих засіданнях раніше створених наукових товариств та осередків учнів з метою підвищення їх  потенційних можливостей.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 - лютий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Корінна Т.М., Страшевс</w:t>
            </w: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кий Ю.М. керівники на</w:t>
            </w: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кових відділень</w:t>
            </w:r>
          </w:p>
        </w:tc>
      </w:tr>
      <w:tr w:rsidR="00890A30" w:rsidRPr="009979E8" w:rsidTr="00A472CE"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роботи з питань створення нових наукових осередків та товариств учнів в ОТГ та районах: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 - грудень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A472C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-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Вендичанська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селищна територіальна громада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Листопад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Корінна Т.М. Страшевс</w:t>
            </w: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кий Ю.М. Жовтоножук Л.Я.</w:t>
            </w:r>
          </w:p>
        </w:tc>
      </w:tr>
      <w:tr w:rsidR="00890A30" w:rsidRPr="009979E8" w:rsidTr="00A472C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- 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Студенянська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сільська територіальна громада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</w:tr>
      <w:tr w:rsidR="00890A30" w:rsidRPr="009979E8" w:rsidTr="00A472C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-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Томашпільська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територіальна громада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</w:tr>
      <w:tr w:rsidR="00890A30" w:rsidRPr="009979E8" w:rsidTr="00A472CE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Збір матеріалів для вивчення досвіду природоохоронної роботи та екологічного вихова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ня в    умовах міської територіальної громади  на базі  Вінницького ліцею №6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кінця 2023</w:t>
            </w:r>
            <w:r w:rsidR="00F6415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року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A472CE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Ознайомлення з нормативними документами Міністерства освіти і науки України з п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тань  роботи з обдарованими дітьми. Самоосвіта.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F64159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Жовтень-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вень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  Корінна Т.М.</w:t>
            </w:r>
          </w:p>
        </w:tc>
      </w:tr>
      <w:tr w:rsidR="00890A30" w:rsidRPr="009979E8" w:rsidTr="00A472CE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Участь членів наукових товариств  та осередків учнів у науково-практичних конференц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ях, конкурсах, виставках, зльотах та інших заходах, які проводяться обласною станцією юних натуралістів та на виконання плану заходів Малої академії наук України.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Вересень-травень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наукових товариств</w:t>
            </w:r>
          </w:p>
        </w:tc>
      </w:tr>
      <w:tr w:rsidR="00890A30" w:rsidRPr="009979E8" w:rsidTr="00A472CE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Участь членів наукових товариств в студентських конференціях, диспутах, конкурсах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F64159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Жовтень-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наукових відділень МАН</w:t>
            </w:r>
          </w:p>
        </w:tc>
      </w:tr>
      <w:tr w:rsidR="00890A30" w:rsidRPr="009979E8" w:rsidTr="00A472CE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7.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Участь членів наукових товариств і осередків учнів в роботі обласних профільних шкіл. (хімії, біології, математики, української та іноземної мов)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Жовтень-квітень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ind w:right="-138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наукових товариств</w:t>
            </w:r>
          </w:p>
        </w:tc>
      </w:tr>
      <w:tr w:rsidR="00890A30" w:rsidRPr="009979E8" w:rsidTr="00A472CE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8.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Участь членів наукових товариств у Всеукраїнських наукових і освітніх проектах, конк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рсах, акціях ( в рамках річного плану роботи МАН України).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Жовтень-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квітень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F64159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</w:tr>
    </w:tbl>
    <w:p w:rsidR="00890A30" w:rsidRPr="009979E8" w:rsidRDefault="00890A30" w:rsidP="00890A3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lastRenderedPageBreak/>
        <w:t xml:space="preserve">                        </w:t>
      </w:r>
    </w:p>
    <w:p w:rsidR="00890A30" w:rsidRPr="00F64159" w:rsidRDefault="00890A30" w:rsidP="00F6415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F64159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3. </w:t>
      </w:r>
      <w:r w:rsidRPr="00F64159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 xml:space="preserve"> Інноваційні технології навчання обдарованої молоді.</w:t>
      </w:r>
    </w:p>
    <w:p w:rsidR="00890A30" w:rsidRPr="00F64159" w:rsidRDefault="00890A30" w:rsidP="00F6415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F64159" w:rsidRDefault="00890A30" w:rsidP="00F64159">
      <w:pPr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  <w:r w:rsidRPr="00F64159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F64159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 xml:space="preserve"> </w:t>
      </w:r>
      <w:r w:rsidRPr="00F64159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визначення стратегії й тактики, принципів, етапів, організаційно-структурних, соціально-психологічних, науково-методичних аспе</w:t>
      </w:r>
      <w:r w:rsidRPr="00F64159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к</w:t>
      </w:r>
      <w:r w:rsidRPr="00F64159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тів роботи з обдарованою молоддю; забезпечення фундаментальної освітньої підготовки, розвитку творчого, інтелектуального, дух</w:t>
      </w:r>
      <w:r w:rsidRPr="00F64159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о</w:t>
      </w:r>
      <w:r w:rsidRPr="00F64159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вного, лідерського та фізичного потенціалу обдарованої дитини.</w:t>
      </w:r>
    </w:p>
    <w:p w:rsidR="00890A30" w:rsidRPr="00F64159" w:rsidRDefault="00890A30" w:rsidP="00F6415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  <w:r w:rsidRPr="00F64159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Завдання: </w:t>
      </w:r>
    </w:p>
    <w:p w:rsidR="00890A30" w:rsidRPr="00F64159" w:rsidRDefault="00890A30" w:rsidP="007D31D5">
      <w:pPr>
        <w:numPr>
          <w:ilvl w:val="0"/>
          <w:numId w:val="99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uk-UA" w:eastAsia="ru-RU"/>
        </w:rPr>
      </w:pPr>
      <w:r w:rsidRPr="00F64159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>забезпечення реалізації права дітей на позашкільну освіту;</w:t>
      </w:r>
    </w:p>
    <w:p w:rsidR="00890A30" w:rsidRPr="00F64159" w:rsidRDefault="00890A30" w:rsidP="007D31D5">
      <w:pPr>
        <w:numPr>
          <w:ilvl w:val="0"/>
          <w:numId w:val="99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uk-UA" w:eastAsia="ru-RU"/>
        </w:rPr>
      </w:pPr>
      <w:r w:rsidRPr="00F64159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>створення наукового, методичного та психологічного супроводу обдарованих учнів;</w:t>
      </w:r>
    </w:p>
    <w:p w:rsidR="00890A30" w:rsidRPr="00F64159" w:rsidRDefault="00890A30" w:rsidP="007D31D5">
      <w:pPr>
        <w:numPr>
          <w:ilvl w:val="0"/>
          <w:numId w:val="99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uk-UA" w:eastAsia="ru-RU"/>
        </w:rPr>
      </w:pPr>
      <w:r w:rsidRPr="00F64159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>постійний пошук ефективних методів, прийомів, форм роботи з учнями, які мають високий рівень мотивації;</w:t>
      </w:r>
    </w:p>
    <w:p w:rsidR="00890A30" w:rsidRPr="00F64159" w:rsidRDefault="00890A30" w:rsidP="007D31D5">
      <w:pPr>
        <w:numPr>
          <w:ilvl w:val="0"/>
          <w:numId w:val="99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uk-UA" w:eastAsia="ru-RU"/>
        </w:rPr>
      </w:pPr>
      <w:r w:rsidRPr="00F64159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>мотивація педагогів закладу для роботи з обдарованою молоддю;</w:t>
      </w:r>
    </w:p>
    <w:p w:rsidR="00890A30" w:rsidRPr="00F64159" w:rsidRDefault="00890A30" w:rsidP="007D31D5">
      <w:pPr>
        <w:numPr>
          <w:ilvl w:val="0"/>
          <w:numId w:val="99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uk-UA" w:eastAsia="ru-RU"/>
        </w:rPr>
      </w:pPr>
      <w:r w:rsidRPr="00F64159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>залучення до співпраці викладачів вищих навчальних закладів, батьків;</w:t>
      </w:r>
    </w:p>
    <w:p w:rsidR="00890A30" w:rsidRPr="00F64159" w:rsidRDefault="00890A30" w:rsidP="007D31D5">
      <w:pPr>
        <w:numPr>
          <w:ilvl w:val="0"/>
          <w:numId w:val="9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F64159">
        <w:rPr>
          <w:rFonts w:ascii="Times New Roman" w:eastAsia="Times New Roman" w:hAnsi="Times New Roman"/>
          <w:sz w:val="24"/>
          <w:szCs w:val="24"/>
          <w:lang w:val="uk-UA" w:eastAsia="ru-RU"/>
        </w:rPr>
        <w:t>визначення стратегії щодо підтримки та напрямів роботи з обдарованою молоддю</w:t>
      </w:r>
      <w:r w:rsidRPr="00F64159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>.</w:t>
      </w:r>
    </w:p>
    <w:p w:rsidR="00890A30" w:rsidRPr="00F64159" w:rsidRDefault="00890A30" w:rsidP="00F6415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  <w:r w:rsidRPr="00F64159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Пріоритети: </w:t>
      </w:r>
    </w:p>
    <w:p w:rsidR="00890A30" w:rsidRPr="00F64159" w:rsidRDefault="00890A30" w:rsidP="007D31D5">
      <w:pPr>
        <w:numPr>
          <w:ilvl w:val="0"/>
          <w:numId w:val="100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uk-UA" w:eastAsia="ru-RU"/>
        </w:rPr>
      </w:pPr>
      <w:r w:rsidRPr="00F64159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>запровадження сучасних форм і методів навчання;</w:t>
      </w:r>
    </w:p>
    <w:p w:rsidR="00890A30" w:rsidRPr="00F64159" w:rsidRDefault="00890A30" w:rsidP="007D31D5">
      <w:pPr>
        <w:numPr>
          <w:ilvl w:val="0"/>
          <w:numId w:val="100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uk-UA" w:eastAsia="ru-RU"/>
        </w:rPr>
      </w:pPr>
      <w:r w:rsidRPr="00F64159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>пошук інноваційних технологій для розвитку креативного потенціалу школяра;</w:t>
      </w:r>
    </w:p>
    <w:p w:rsidR="00890A30" w:rsidRPr="00F64159" w:rsidRDefault="00890A30" w:rsidP="007D31D5">
      <w:pPr>
        <w:numPr>
          <w:ilvl w:val="0"/>
          <w:numId w:val="100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uk-UA" w:eastAsia="ru-RU"/>
        </w:rPr>
      </w:pPr>
      <w:r w:rsidRPr="00F64159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>забезпечення індивідуального підходу до кожного учня.</w:t>
      </w:r>
    </w:p>
    <w:p w:rsidR="00890A30" w:rsidRPr="00F64159" w:rsidRDefault="00890A30" w:rsidP="00F641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F64159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F641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F64159" w:rsidRDefault="00890A30" w:rsidP="00F641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F64159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F641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педагогічні працівники СЮН, наукові керівники секцій</w:t>
      </w:r>
    </w:p>
    <w:p w:rsidR="00890A30" w:rsidRPr="009979E8" w:rsidRDefault="00890A30" w:rsidP="00F6415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F64159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F641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Страшевський Ю.М., завідувач відділом інноваційних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технологій та роботи з обдарованою молоддю</w:t>
      </w:r>
      <w:r w:rsidR="00F64159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8"/>
        <w:gridCol w:w="9505"/>
        <w:gridCol w:w="1823"/>
        <w:gridCol w:w="2930"/>
      </w:tblGrid>
      <w:tr w:rsidR="00890A30" w:rsidRPr="009979E8" w:rsidTr="00F64159">
        <w:trPr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F64159">
        <w:trPr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набору здобувачів освіти 9-11 класів у секції та профільні школи Вінницьк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го територіального відділення МАН.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 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рінна Т.М. Грушко В.І.</w:t>
            </w:r>
          </w:p>
        </w:tc>
      </w:tr>
      <w:tr w:rsidR="00890A30" w:rsidRPr="009979E8" w:rsidTr="00F64159">
        <w:trPr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та проведення загальних зборів слухачів та членів ВМАН у 2022-2023 навч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льному році.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Президія ВМАН</w:t>
            </w:r>
          </w:p>
        </w:tc>
      </w:tr>
      <w:tr w:rsidR="00890A30" w:rsidRPr="009979E8" w:rsidTr="00F64159">
        <w:trPr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спільного засідання президії та керівників відділень з питань планування 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боти територіального відділення МАН на 2023-2024 навчальний рік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</w:t>
            </w:r>
          </w:p>
        </w:tc>
      </w:tr>
      <w:tr w:rsidR="00890A30" w:rsidRPr="009979E8" w:rsidTr="00F64159">
        <w:trPr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Організація обласного етапу Всеукраїнського конкурсу шкільних космічних експериме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н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тів.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453779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53779">
              <w:rPr>
                <w:rFonts w:ascii="Times New Roman" w:eastAsia="Times New Roman" w:hAnsi="Times New Roman"/>
                <w:lang w:val="uk-UA" w:eastAsia="ru-RU"/>
              </w:rPr>
              <w:t>Страшевський Ю.М.,</w:t>
            </w:r>
            <w:r w:rsidR="00F64159" w:rsidRPr="00453779">
              <w:rPr>
                <w:rFonts w:ascii="Times New Roman" w:eastAsia="Times New Roman" w:hAnsi="Times New Roman"/>
                <w:lang w:val="uk-UA" w:eastAsia="ru-RU"/>
              </w:rPr>
              <w:t xml:space="preserve"> </w:t>
            </w:r>
            <w:r w:rsidRPr="00453779">
              <w:rPr>
                <w:rFonts w:ascii="Times New Roman" w:eastAsia="Times New Roman" w:hAnsi="Times New Roman"/>
                <w:lang w:val="uk-UA" w:eastAsia="ru-RU"/>
              </w:rPr>
              <w:t>Лу</w:t>
            </w:r>
            <w:r w:rsidRPr="00453779">
              <w:rPr>
                <w:rFonts w:ascii="Times New Roman" w:eastAsia="Times New Roman" w:hAnsi="Times New Roman"/>
                <w:lang w:val="uk-UA" w:eastAsia="ru-RU"/>
              </w:rPr>
              <w:t>с</w:t>
            </w:r>
            <w:r w:rsidRPr="00453779">
              <w:rPr>
                <w:rFonts w:ascii="Times New Roman" w:eastAsia="Times New Roman" w:hAnsi="Times New Roman"/>
                <w:lang w:val="uk-UA" w:eastAsia="ru-RU"/>
              </w:rPr>
              <w:t>кало О.А.</w:t>
            </w:r>
            <w:r w:rsidR="00F64159" w:rsidRPr="00453779">
              <w:rPr>
                <w:rFonts w:ascii="Times New Roman" w:eastAsia="Times New Roman" w:hAnsi="Times New Roman"/>
                <w:lang w:val="uk-UA" w:eastAsia="ru-RU"/>
              </w:rPr>
              <w:t xml:space="preserve">, </w:t>
            </w:r>
            <w:r w:rsidRPr="00453779">
              <w:rPr>
                <w:rFonts w:ascii="Times New Roman" w:eastAsia="Times New Roman" w:hAnsi="Times New Roman"/>
                <w:lang w:val="uk-UA" w:eastAsia="ru-RU"/>
              </w:rPr>
              <w:t>Жовтоножук Л.Я.</w:t>
            </w:r>
          </w:p>
        </w:tc>
      </w:tr>
      <w:tr w:rsidR="00890A30" w:rsidRPr="009979E8" w:rsidTr="00F64159">
        <w:trPr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науково-дослідницької діяльності обдарованої учнівської молоді на основі 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часних інноваційних технологій.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Ю.М.,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Т.М., Жовтон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жук Л.Я.</w:t>
            </w:r>
          </w:p>
        </w:tc>
      </w:tr>
      <w:tr w:rsidR="00890A30" w:rsidRPr="009979E8" w:rsidTr="00F64159">
        <w:trPr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MyriadPro-Cond" w:hAnsi="Times New Roman"/>
                <w:bCs/>
                <w:iCs/>
                <w:sz w:val="24"/>
                <w:szCs w:val="24"/>
                <w:lang w:val="uk-UA" w:eastAsia="ru-RU"/>
              </w:rPr>
              <w:t>Організація ефективної та якісної дистанційної роботи обдарованої молоді під час війс</w:t>
            </w:r>
            <w:r w:rsidRPr="009979E8">
              <w:rPr>
                <w:rFonts w:ascii="Times New Roman" w:eastAsia="MyriadPro-Cond" w:hAnsi="Times New Roman"/>
                <w:bCs/>
                <w:iCs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MyriadPro-Cond" w:hAnsi="Times New Roman"/>
                <w:bCs/>
                <w:iCs/>
                <w:sz w:val="24"/>
                <w:szCs w:val="24"/>
                <w:lang w:val="uk-UA" w:eastAsia="ru-RU"/>
              </w:rPr>
              <w:t>кового стану.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Ю.М.,</w:t>
            </w:r>
          </w:p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Т.М.,.</w:t>
            </w:r>
          </w:p>
        </w:tc>
      </w:tr>
      <w:tr w:rsidR="00890A30" w:rsidRPr="009979E8" w:rsidTr="00F64159">
        <w:trPr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Круглий стіл для старших вихованців закладу: 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Лайфхаки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написання науково-дослідницьких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проєктів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Ю.М.,</w:t>
            </w:r>
            <w:r w:rsidR="00F6415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рінна Т.М.</w:t>
            </w:r>
          </w:p>
        </w:tc>
      </w:tr>
      <w:tr w:rsidR="00890A30" w:rsidRPr="009979E8" w:rsidTr="00F64159">
        <w:trPr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Застосування хмарних сервісів у освітньому процесі закладу.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Ю.М., 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рінна Т.М.</w:t>
            </w:r>
          </w:p>
        </w:tc>
      </w:tr>
      <w:tr w:rsidR="00890A30" w:rsidRPr="009979E8" w:rsidTr="00F64159">
        <w:trPr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Ефективне використання сервісів Microsoft та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Google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у освітньому процесі позашкільного навчального закладу.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Ю.М., 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рінна Т.М.</w:t>
            </w:r>
          </w:p>
        </w:tc>
      </w:tr>
      <w:tr w:rsidR="00890A30" w:rsidRPr="009979E8" w:rsidTr="00F64159">
        <w:trPr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Впровадження елементів STEM-освіти під час гурткової роботи.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Ю.М., 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рінна Т.М.</w:t>
            </w:r>
          </w:p>
        </w:tc>
      </w:tr>
      <w:tr w:rsidR="00890A30" w:rsidRPr="009979E8" w:rsidTr="00F64159">
        <w:trPr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Популяризація кращих робіт з творчих конкурсів, результати конкурсу ВМАН в елек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ронному варіанті у розділі «Творчі роботи» на сайті закладу.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Ю.М.,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 Жовтон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жук Л.Я.</w:t>
            </w:r>
          </w:p>
        </w:tc>
      </w:tr>
      <w:tr w:rsidR="00890A30" w:rsidRPr="009979E8" w:rsidTr="00F64159">
        <w:trPr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Оприлюднення результатів інформаційної діяльності закладу в соціальних мережах «FACEBOOK», «VIBER», «TELEGRAM», «YOUTUBE» та «INSTAGRAM»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</w:t>
            </w:r>
          </w:p>
        </w:tc>
      </w:tr>
      <w:tr w:rsidR="00890A30" w:rsidRPr="009979E8" w:rsidTr="00F64159">
        <w:trPr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Формування та участь команди області у Всеукраїнській освітній програмі з креативності 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Destination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Imagination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».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</w:tc>
      </w:tr>
      <w:tr w:rsidR="00890A30" w:rsidRPr="009979E8" w:rsidTr="00F64159">
        <w:trPr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Організація та проведення обласного етапу </w:t>
            </w:r>
            <w:r w:rsidRPr="009979E8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 xml:space="preserve">Всеукраїнського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хакатону</w:t>
            </w:r>
            <w:proofErr w:type="spellEnd"/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«X REALYTI HACK 2023».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Ю.М.,</w:t>
            </w:r>
            <w:r w:rsidR="00F6415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рінна Т.М.</w:t>
            </w:r>
            <w:r w:rsidR="00F6415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F64159">
        <w:trPr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Методична підтримка під час організації роботи команди області у 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Х </w:t>
            </w:r>
            <w:r w:rsidRPr="009979E8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Всеукраїнському т</w:t>
            </w:r>
            <w:r w:rsidRPr="009979E8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рнірі «Юний натураліст».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Ю.М.,</w:t>
            </w:r>
            <w:r w:rsidR="00F6415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кшенюк С.В.</w:t>
            </w:r>
          </w:p>
        </w:tc>
      </w:tr>
      <w:tr w:rsidR="00890A30" w:rsidRPr="009979E8" w:rsidTr="00F64159">
        <w:trPr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Організація учнівської молоді до Всеукраїнського конкурсу винахідницьких і раціонал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і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заторських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проєктів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еколого-натуралістичного напряму.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Страшевський Ю.М. </w:t>
            </w:r>
          </w:p>
        </w:tc>
      </w:tr>
      <w:tr w:rsidR="00890A30" w:rsidRPr="009979E8" w:rsidTr="00F64159">
        <w:trPr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Організація учасників освітнього процесу до Всеукраїнського чемпіонату з інформаці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й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них технологій «Екософт–2023».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159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</w:t>
            </w:r>
            <w:r w:rsidR="00F6415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</w:t>
            </w:r>
          </w:p>
          <w:p w:rsidR="00890A30" w:rsidRPr="009979E8" w:rsidRDefault="00F64159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ер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зень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Страшевський Ю.М. </w:t>
            </w:r>
          </w:p>
        </w:tc>
      </w:tr>
      <w:tr w:rsidR="00890A30" w:rsidRPr="009979E8" w:rsidTr="00F64159">
        <w:trPr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lang w:val="uk-UA"/>
              </w:rPr>
              <w:t>Організація та методична підтримка учнів до участі у Всеукраїнському конкурсі «МАН – Юніор Дослідник».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</w:t>
            </w:r>
          </w:p>
        </w:tc>
      </w:tr>
      <w:tr w:rsidR="00890A30" w:rsidRPr="009979E8" w:rsidTr="00F64159">
        <w:trPr>
          <w:trHeight w:val="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1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Theme="minorHAnsi" w:hAnsi="Times New Roman"/>
                <w:sz w:val="24"/>
                <w:lang w:val="uk-UA"/>
              </w:rPr>
            </w:pPr>
            <w:r w:rsidRPr="009979E8">
              <w:rPr>
                <w:rFonts w:ascii="Times New Roman" w:eastAsiaTheme="minorHAnsi" w:hAnsi="Times New Roman"/>
                <w:sz w:val="24"/>
                <w:lang w:val="uk-UA"/>
              </w:rPr>
              <w:t xml:space="preserve">Формування команд учасників Всеукраїнського конкурсу юних дослідників «Кристали» імені Євгена </w:t>
            </w:r>
            <w:proofErr w:type="spellStart"/>
            <w:r w:rsidRPr="009979E8">
              <w:rPr>
                <w:rFonts w:ascii="Times New Roman" w:eastAsiaTheme="minorHAnsi" w:hAnsi="Times New Roman"/>
                <w:sz w:val="24"/>
                <w:lang w:val="uk-UA"/>
              </w:rPr>
              <w:t>Гладишевського</w:t>
            </w:r>
            <w:proofErr w:type="spellEnd"/>
            <w:r w:rsidRPr="009979E8">
              <w:rPr>
                <w:rFonts w:ascii="Times New Roman" w:eastAsiaTheme="minorHAnsi" w:hAnsi="Times New Roman"/>
                <w:sz w:val="24"/>
                <w:lang w:val="uk-UA"/>
              </w:rPr>
              <w:t>.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Ю.М., 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рінна Т.М.</w:t>
            </w:r>
            <w:r w:rsidR="00F6415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</w:tbl>
    <w:p w:rsidR="00890A30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453779" w:rsidRPr="009979E8" w:rsidRDefault="00453779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F64159">
      <w:pPr>
        <w:widowControl w:val="0"/>
        <w:spacing w:after="0" w:line="240" w:lineRule="auto"/>
        <w:ind w:left="1120" w:hanging="1120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>Модуль 4</w:t>
      </w:r>
      <w:r w:rsidRPr="009979E8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. </w:t>
      </w: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Професійне самовизначення</w:t>
      </w:r>
    </w:p>
    <w:p w:rsidR="00890A30" w:rsidRPr="009979E8" w:rsidRDefault="00890A30" w:rsidP="00F64159">
      <w:pPr>
        <w:widowControl w:val="0"/>
        <w:spacing w:after="0" w:line="240" w:lineRule="auto"/>
        <w:ind w:left="1120" w:hanging="1120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F64159">
      <w:pPr>
        <w:widowControl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виявлення соціальної підтримки обдарованої молоді, розвиток ціннісних орієнтацій допрофесійна орієнтація старшокласників; як с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ціального так і духовного спрямування; трудове виховання.</w:t>
      </w:r>
    </w:p>
    <w:p w:rsidR="00890A30" w:rsidRPr="009979E8" w:rsidRDefault="00890A30" w:rsidP="00F64159">
      <w:pPr>
        <w:widowControl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вироблення системи педагогічних заходів, зорієнтованих на підготовку молоді до повноцінного оволодіння певною професійною сферою; освоєння інноваційних педагогічних технологій; всебічний розвиток особистості; виховання культури праці.</w:t>
      </w:r>
    </w:p>
    <w:p w:rsidR="00890A30" w:rsidRPr="009979E8" w:rsidRDefault="00890A30" w:rsidP="00F6415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F64159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педагогічні працівники, практичний психолог, наукові керівники секцій.</w:t>
      </w:r>
    </w:p>
    <w:p w:rsidR="00890A30" w:rsidRPr="009979E8" w:rsidRDefault="00890A30" w:rsidP="00F64159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="00F641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Корінна Т.М.,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методист.</w:t>
      </w:r>
    </w:p>
    <w:p w:rsidR="00890A30" w:rsidRPr="009979E8" w:rsidRDefault="00890A30" w:rsidP="00F64159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:rsidR="00890A30" w:rsidRPr="009979E8" w:rsidRDefault="00890A30" w:rsidP="007D31D5">
      <w:pPr>
        <w:widowControl w:val="0"/>
        <w:numPr>
          <w:ilvl w:val="0"/>
          <w:numId w:val="10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підвищення рівня зацікавленості старшокласників тими чи іншими професіями;</w:t>
      </w:r>
    </w:p>
    <w:p w:rsidR="00890A30" w:rsidRPr="009979E8" w:rsidRDefault="00890A30" w:rsidP="007D31D5">
      <w:pPr>
        <w:widowControl w:val="0"/>
        <w:numPr>
          <w:ilvl w:val="0"/>
          <w:numId w:val="10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отримання випускниками навиків роботи з рослинами, тваринами;</w:t>
      </w:r>
    </w:p>
    <w:p w:rsidR="00890A30" w:rsidRPr="009979E8" w:rsidRDefault="00890A30" w:rsidP="007D31D5">
      <w:pPr>
        <w:widowControl w:val="0"/>
        <w:numPr>
          <w:ilvl w:val="0"/>
          <w:numId w:val="10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вміння працювати з довідковою літературою;</w:t>
      </w:r>
    </w:p>
    <w:p w:rsidR="00890A30" w:rsidRPr="009979E8" w:rsidRDefault="00890A30" w:rsidP="007D31D5">
      <w:pPr>
        <w:widowControl w:val="0"/>
        <w:numPr>
          <w:ilvl w:val="0"/>
          <w:numId w:val="10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вміння проводити експерименти, досліди, науково-пошукову роботу;</w:t>
      </w:r>
    </w:p>
    <w:p w:rsidR="00890A30" w:rsidRPr="00F64159" w:rsidRDefault="00890A30" w:rsidP="007D31D5">
      <w:pPr>
        <w:widowControl w:val="0"/>
        <w:numPr>
          <w:ilvl w:val="0"/>
          <w:numId w:val="10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F64159">
        <w:rPr>
          <w:rFonts w:ascii="Times New Roman" w:eastAsia="Times New Roman" w:hAnsi="Times New Roman"/>
          <w:sz w:val="24"/>
          <w:szCs w:val="24"/>
          <w:lang w:val="uk-UA" w:eastAsia="ru-RU"/>
        </w:rPr>
        <w:t>трудове виховання.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4"/>
        <w:gridCol w:w="9165"/>
        <w:gridCol w:w="2478"/>
        <w:gridCol w:w="2449"/>
      </w:tblGrid>
      <w:tr w:rsidR="00890A30" w:rsidRPr="009979E8" w:rsidTr="00A472C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A472CE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Створення умов профільного навчання в позашкільному навчальному закладі: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6D21D4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Вересень-квітень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Адміністрація, зав. відділами</w:t>
            </w:r>
          </w:p>
        </w:tc>
      </w:tr>
      <w:tr w:rsidR="00890A30" w:rsidRPr="009979E8" w:rsidTr="00A472CE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3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роботи профільних шкіл,  товариств, осередків;</w:t>
            </w: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A472CE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3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зустрічей учнівської молоді з фахівцями різних професій;</w:t>
            </w: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A472CE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3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відкриття профільних гуртків при освітніх  закладах.</w:t>
            </w: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A472C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семінару-практикуму з опрацювання Концепції профільного навчання.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Методисти, керівн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ки УТО</w:t>
            </w:r>
          </w:p>
        </w:tc>
      </w:tr>
      <w:tr w:rsidR="00890A30" w:rsidRPr="009979E8" w:rsidTr="00A472C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Висвітлення методичних рекомендацій з питань профілізації в методичному бюлетені обласної СЮН.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Січень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</w:t>
            </w:r>
          </w:p>
        </w:tc>
      </w:tr>
      <w:tr w:rsidR="00890A30" w:rsidRPr="009979E8" w:rsidTr="00A472C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6D21D4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Вивчення  постановки  питань профілізації у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Теплицькому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районі.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Зав. відділами</w:t>
            </w:r>
          </w:p>
        </w:tc>
      </w:tr>
      <w:tr w:rsidR="00890A30" w:rsidRPr="009979E8" w:rsidTr="00A472CE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 проведення допрофесійної підготовки для вихованців старшого шкільн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го віку: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6D21D4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Вересень-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Зав. відділами, кері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ники УТО</w:t>
            </w:r>
          </w:p>
        </w:tc>
      </w:tr>
      <w:tr w:rsidR="00890A30" w:rsidRPr="009979E8" w:rsidTr="00A472CE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4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бесід, диспутів;</w:t>
            </w: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A472CE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4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екскурсій на різні виробництва та науково-дослідні установи;</w:t>
            </w: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A472CE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4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зустрічі з фахівцями-аматорами;</w:t>
            </w: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A472CE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4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анкетування вихованців, щодо професійного самовизначення;</w:t>
            </w: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A472CE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D31D5">
            <w:pPr>
              <w:widowControl w:val="0"/>
              <w:numPr>
                <w:ilvl w:val="0"/>
                <w:numId w:val="104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трудове виховання в об’єктах   захищеного ґрунту,  в акваріумному та  виставк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вому залах, догляд за тваринами в живому куточку,  на НДЗД.</w:t>
            </w: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A472C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6.</w:t>
            </w: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  заняттях гуртків ознайомлювати вихованців з професіями, пов’язаних з природою, сільським господарством.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УТО</w:t>
            </w:r>
          </w:p>
        </w:tc>
      </w:tr>
      <w:tr w:rsidR="00890A30" w:rsidRPr="009979E8" w:rsidTr="00A472CE">
        <w:trPr>
          <w:trHeight w:val="25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7.</w:t>
            </w: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Залучення до науково-експериментальної діяльності учнів-слухачів ВМАН.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Т.М., кері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ники УТО</w:t>
            </w:r>
          </w:p>
        </w:tc>
      </w:tr>
      <w:tr w:rsidR="00890A30" w:rsidRPr="009979E8" w:rsidTr="00A472C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8.</w:t>
            </w: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виїздів  в освітні заклади  області з метою залучення учнів до науково-дослідницької роботи.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Методисти</w:t>
            </w:r>
          </w:p>
        </w:tc>
      </w:tr>
      <w:tr w:rsidR="00890A30" w:rsidRPr="009979E8" w:rsidTr="00A472C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9.</w:t>
            </w: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6D21D4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тестування рейт</w:t>
            </w:r>
            <w:r w:rsidR="006D21D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ингу професій серед  гуртківців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-старшокласників.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Вересень-жовтень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Практ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 психолог</w:t>
            </w:r>
          </w:p>
        </w:tc>
      </w:tr>
      <w:tr w:rsidR="00890A30" w:rsidRPr="009979E8" w:rsidTr="00A472C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10.</w:t>
            </w: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Вивчення  постановки питань профілізації в освітніх закладах  ОТГ Тульчинського та Хмільницького районів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Березень-жовтень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Методисти</w:t>
            </w:r>
          </w:p>
        </w:tc>
      </w:tr>
      <w:tr w:rsidR="00890A30" w:rsidRPr="009979E8" w:rsidTr="00A472C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 виховного  заходу  «Ярмарок професій».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Відділ орг.</w:t>
            </w:r>
            <w:r w:rsidR="006D21D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="006D21D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масової роботи</w:t>
            </w:r>
          </w:p>
        </w:tc>
      </w:tr>
      <w:tr w:rsidR="00890A30" w:rsidRPr="009979E8" w:rsidTr="00A472C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12.</w:t>
            </w: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Введення  в практику проведення обласних конкурсів на кращого фітодизайнера , 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слинника, дослідника.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Травень, вересень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Відділ квітництва</w:t>
            </w:r>
          </w:p>
        </w:tc>
      </w:tr>
      <w:tr w:rsidR="00890A30" w:rsidRPr="009979E8" w:rsidTr="00A472C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Заслуховування  питання про хід проведення профілізації навчання в районних СЮН на педагогічній раді.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Адміністрація</w:t>
            </w:r>
          </w:p>
        </w:tc>
      </w:tr>
      <w:tr w:rsidR="00890A30" w:rsidRPr="009979E8" w:rsidTr="00A472C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Розглядання  кращої  практики роботи з питань профілізації на фаховому семінарі.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A472C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</w:t>
            </w:r>
          </w:p>
        </w:tc>
        <w:tc>
          <w:tcPr>
            <w:tcW w:w="9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Матеріали вивчення даного питання узагальнити доповідною запискою для викори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тання в  практичній діяльності педагогів.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F64159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Адміністрація </w:t>
            </w:r>
          </w:p>
        </w:tc>
      </w:tr>
    </w:tbl>
    <w:p w:rsidR="00890A30" w:rsidRPr="009979E8" w:rsidRDefault="00890A30" w:rsidP="00F6415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Проект № 7 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Назва проекту: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«Виховання творчої особистості»</w:t>
      </w:r>
    </w:p>
    <w:p w:rsidR="00890A30" w:rsidRPr="009979E8" w:rsidRDefault="00890A30" w:rsidP="006D21D4">
      <w:p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створення умов для творчого, інтелектуального, духовного та фізичного розвитку дітей та учнівської молоді у вільний від навчання час, підготовка підлітків до життя в умовах переходу до ринкової економіки при впровадженні якісно нових форм організації позашк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льної життєдіяльності підлітків, задоволення їх освітніх потреб шляхом залучених до науково-експериментальної, дослідницької, х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у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дожньої, декорати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но-прикладної, еколого-натуралістичної та інших видів творчості.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:rsidR="00890A30" w:rsidRPr="009979E8" w:rsidRDefault="00890A30" w:rsidP="007D31D5">
      <w:pPr>
        <w:numPr>
          <w:ilvl w:val="0"/>
          <w:numId w:val="81"/>
        </w:numPr>
        <w:tabs>
          <w:tab w:val="left" w:pos="284"/>
        </w:tabs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формування суспільно-громадського досвіду особистості; розвиток, стимулювання та реалізація її духовного і творчого потенціалу; </w:t>
      </w:r>
    </w:p>
    <w:p w:rsidR="00890A30" w:rsidRPr="009979E8" w:rsidRDefault="00890A30" w:rsidP="007D31D5">
      <w:pPr>
        <w:numPr>
          <w:ilvl w:val="0"/>
          <w:numId w:val="81"/>
        </w:numPr>
        <w:tabs>
          <w:tab w:val="left" w:pos="284"/>
        </w:tabs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створення системи пошуку, розвитку і підтримки юних талантів і обдаровань для формування творчої та наукової еліти у різних гал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у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зях суспільного життя; </w:t>
      </w:r>
    </w:p>
    <w:p w:rsidR="00890A30" w:rsidRPr="009979E8" w:rsidRDefault="00890A30" w:rsidP="007D31D5">
      <w:pPr>
        <w:numPr>
          <w:ilvl w:val="0"/>
          <w:numId w:val="81"/>
        </w:numPr>
        <w:tabs>
          <w:tab w:val="left" w:pos="284"/>
        </w:tabs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залучення до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особистістно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значущих соціокультурних цінностей, потреба у яких не забезпечується системою базової освіти; </w:t>
      </w:r>
    </w:p>
    <w:p w:rsidR="00890A30" w:rsidRPr="009979E8" w:rsidRDefault="00890A30" w:rsidP="007D31D5">
      <w:pPr>
        <w:numPr>
          <w:ilvl w:val="0"/>
          <w:numId w:val="81"/>
        </w:numPr>
        <w:tabs>
          <w:tab w:val="left" w:pos="284"/>
        </w:tabs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задоволення  потреб у професійному самовизначенні;  забезпечення соціально-педагогічного захисту неповнолітніх та організація їх д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звілля;</w:t>
      </w:r>
    </w:p>
    <w:p w:rsidR="00890A30" w:rsidRPr="009979E8" w:rsidRDefault="00890A30" w:rsidP="007D31D5">
      <w:pPr>
        <w:numPr>
          <w:ilvl w:val="0"/>
          <w:numId w:val="81"/>
        </w:numPr>
        <w:tabs>
          <w:tab w:val="left" w:pos="284"/>
        </w:tabs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розвиток психологічних ресурсів, зміцнення здоров’я, підтримка високої працездатності протягом всього періоду навчання;</w:t>
      </w:r>
    </w:p>
    <w:p w:rsidR="00890A30" w:rsidRPr="009979E8" w:rsidRDefault="00890A30" w:rsidP="007D31D5">
      <w:pPr>
        <w:numPr>
          <w:ilvl w:val="0"/>
          <w:numId w:val="81"/>
        </w:numPr>
        <w:tabs>
          <w:tab w:val="left" w:pos="284"/>
        </w:tabs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виховання особистих якостей, формування активної життєвої позиції, здорового способу життя засобами фізичної культури.</w:t>
      </w:r>
    </w:p>
    <w:p w:rsidR="00890A30" w:rsidRPr="009979E8" w:rsidRDefault="00890A30" w:rsidP="00890A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</w:t>
      </w:r>
    </w:p>
    <w:p w:rsidR="00890A30" w:rsidRPr="006D21D4" w:rsidRDefault="00890A30" w:rsidP="006D21D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Відповідальний: </w:t>
      </w:r>
      <w:r w:rsidR="006D21D4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</w:t>
      </w:r>
      <w:r w:rsidR="006D21D4" w:rsidRPr="006D21D4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6D21D4">
        <w:rPr>
          <w:rFonts w:ascii="Times New Roman" w:eastAsia="Times New Roman" w:hAnsi="Times New Roman"/>
          <w:sz w:val="24"/>
          <w:szCs w:val="24"/>
          <w:lang w:val="uk-UA" w:eastAsia="ru-RU"/>
        </w:rPr>
        <w:t>дміністрація,</w:t>
      </w:r>
      <w:r w:rsidR="006D21D4" w:rsidRPr="006D21D4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м</w:t>
      </w:r>
      <w:r w:rsidRPr="006D21D4">
        <w:rPr>
          <w:rFonts w:ascii="Times New Roman" w:eastAsia="Times New Roman" w:hAnsi="Times New Roman"/>
          <w:sz w:val="24"/>
          <w:szCs w:val="24"/>
          <w:lang w:val="uk-UA" w:eastAsia="ru-RU"/>
        </w:rPr>
        <w:t>етодисти,</w:t>
      </w:r>
      <w:r w:rsidR="006D21D4" w:rsidRPr="006D21D4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</w:t>
      </w:r>
      <w:r w:rsidRPr="006D21D4">
        <w:rPr>
          <w:rFonts w:ascii="Times New Roman" w:eastAsia="Times New Roman" w:hAnsi="Times New Roman"/>
          <w:sz w:val="24"/>
          <w:szCs w:val="24"/>
          <w:lang w:val="uk-UA" w:eastAsia="ru-RU"/>
        </w:rPr>
        <w:t>ав. відділами,</w:t>
      </w:r>
      <w:r w:rsidR="006D21D4" w:rsidRPr="006D21D4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6D21D4">
        <w:rPr>
          <w:rFonts w:ascii="Times New Roman" w:eastAsia="Times New Roman" w:hAnsi="Times New Roman"/>
          <w:sz w:val="24"/>
          <w:szCs w:val="24"/>
          <w:lang w:val="uk-UA" w:eastAsia="ru-RU"/>
        </w:rPr>
        <w:t>к</w:t>
      </w:r>
      <w:r w:rsidRPr="006D21D4">
        <w:rPr>
          <w:rFonts w:ascii="Times New Roman" w:eastAsia="Times New Roman" w:hAnsi="Times New Roman"/>
          <w:sz w:val="24"/>
          <w:szCs w:val="24"/>
          <w:lang w:val="uk-UA" w:eastAsia="ru-RU"/>
        </w:rPr>
        <w:t>ерівники гуртків.</w:t>
      </w:r>
    </w:p>
    <w:p w:rsidR="00890A30" w:rsidRPr="009979E8" w:rsidRDefault="00890A30" w:rsidP="00890A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="006D21D4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Павлюк С.Ю.,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заступник директора з навчально-виховної роботи 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забезпечення оптимальних умов для всебічного розвитку особистості; відродження національної культури, мови, тр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диції, реалізація концепції національного виховання.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Зміст проекту: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Модуль 1 – Організація навчально-виховного процесу. Модуль 2 – Календарний план виховних заходів на ІІ семестр 2022-2023 н. р., Модуль 3 – Календарний план масових заходів на літній період 2023 р. Модуль  4 – Календарний план масових заходів на І с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местр 2023-2024 н. р... Модуль 5 - Всеукраїнські, обласні та міжнародні масові заходи закладу.</w:t>
      </w:r>
    </w:p>
    <w:p w:rsidR="006D21D4" w:rsidRPr="009979E8" w:rsidRDefault="006D21D4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1. </w:t>
      </w:r>
      <w:r w:rsidRPr="006D21D4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Організація освітнього процесу</w:t>
      </w:r>
    </w:p>
    <w:p w:rsidR="006D21D4" w:rsidRPr="009979E8" w:rsidRDefault="006D21D4" w:rsidP="00890A3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6D21D4">
      <w:p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D21D4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</w:t>
      </w: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формування всебічно розвиненої особистості, задоволення   потреб учнівської молоді у творчій реалізації, професійному  самовизн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ченні; розвиток професійної компетентності педагогічних працівників, їх загальної культури, створення мотивації і умов для професі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й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ного вдосконалення.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:rsidR="006D21D4" w:rsidRDefault="00890A30" w:rsidP="006D21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 впровадження сучасних інноваційних технологій у освітній процес, здійснення науково-методичного забезпечення;</w:t>
      </w:r>
    </w:p>
    <w:p w:rsidR="006D21D4" w:rsidRDefault="006D21D4" w:rsidP="006D21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- </w:t>
      </w:r>
      <w:r w:rsidR="00890A30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удосконалення змісту, форм і методів навчання та виховання дітей, забезпечення високої якості освітнього процесу шляхом упровадження нових педагогічних те</w:t>
      </w:r>
      <w:r w:rsidR="00890A30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х</w:t>
      </w:r>
      <w:r w:rsidR="00890A30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нологій; </w:t>
      </w:r>
    </w:p>
    <w:p w:rsidR="00890A30" w:rsidRPr="009979E8" w:rsidRDefault="006D21D4" w:rsidP="006D21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- </w:t>
      </w:r>
      <w:r w:rsidR="00890A30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здійснення роботи зі збереження та розвитку мережі гуртків. </w:t>
      </w:r>
    </w:p>
    <w:p w:rsidR="00890A30" w:rsidRPr="009979E8" w:rsidRDefault="00890A30" w:rsidP="00890A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</w:t>
      </w:r>
      <w:r w:rsidR="006D21D4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="006D21D4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</w:t>
      </w:r>
      <w:r w:rsidR="006D21D4" w:rsidRPr="006D21D4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адміністрація, методисти, зав. відділами, </w:t>
      </w:r>
      <w:r w:rsidR="006D21D4">
        <w:rPr>
          <w:rFonts w:ascii="Times New Roman" w:eastAsia="Times New Roman" w:hAnsi="Times New Roman"/>
          <w:sz w:val="24"/>
          <w:szCs w:val="24"/>
          <w:lang w:val="uk-UA" w:eastAsia="ru-RU"/>
        </w:rPr>
        <w:t>к</w:t>
      </w:r>
      <w:r w:rsidR="006D21D4" w:rsidRPr="006D21D4">
        <w:rPr>
          <w:rFonts w:ascii="Times New Roman" w:eastAsia="Times New Roman" w:hAnsi="Times New Roman"/>
          <w:sz w:val="24"/>
          <w:szCs w:val="24"/>
          <w:lang w:val="uk-UA" w:eastAsia="ru-RU"/>
        </w:rPr>
        <w:t>ерівники гуртків.</w:t>
      </w:r>
    </w:p>
    <w:p w:rsidR="00890A30" w:rsidRPr="009979E8" w:rsidRDefault="00890A30" w:rsidP="00890A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="006D21D4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Павлюк С.Ю.,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заступник директора з навчально-виховної роботи 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Очікувані результати: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виявлення, вивчення й оцінка результативності  педагогічного досвіду, узагальнення і поширення перспективних здобутків; самореалізація гуртківців, виховання самостійності, активності у дітей.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9781"/>
        <w:gridCol w:w="1985"/>
        <w:gridCol w:w="2345"/>
      </w:tblGrid>
      <w:tr w:rsidR="00890A30" w:rsidRPr="006D21D4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6D21D4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6D21D4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 xml:space="preserve">№ 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6D21D4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6D21D4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Зміст роботи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6D21D4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6D21D4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Календарні строки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6D21D4" w:rsidRDefault="00890A30" w:rsidP="006D21D4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6D21D4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Відповідальний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1.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Здійснення документального забезпечення освітнього  процесу.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вересень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Адміністрація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2.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Планування  роботи гуртків на I, II семестри навчального року, на літній період.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вересень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Павлюк С.Ю.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3.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Скласти розклад занять гуртків на I, II семестри, на літній період.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Павлюк С.Ю.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4.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Регулярно проводити перевірку журналів планування та обліку роботи гуртків, журналів 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єстрації інструктажів з охорони праці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Павлюк С.Ю. зав. відділами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5.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Організація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взаємовідвідування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занять педагогами.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Павлюк С.Ю. Шмаль Н.А.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6.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Забезпечення оптимальних умов для гармонійного  розвитку творчої особистості кожної 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тини, життєвої компетентності, стимулювання творчої активності у різноманітних видах п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зашкільної освіти, удосконалення роботи гуртків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протягом року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Керівники гуртків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7.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6D21D4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Проводити регулярно тематичні бесіди, спілкування в гуртках, присвячені патріотичному і національному вихованню, знаменним датам, бесіди з правових, моральних та культурних  питань.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Керівники гуртків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8.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На заняттях гуртків впроваджувати в практику нові форми і методи навчання: ситуаційно-рольові ігри,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квести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,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брейн-ринги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, вікторини, моделювання екстремальних ситуацій і мо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ж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ливі шляхи виходу з них; завдання, розв’язання яких потребує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міжпредметних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знань та ос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би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того досвіду тощо.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Керівники гуртків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9.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 метою згуртування і залучення дітей та учнівської молоді до занять у гуртках Вінницької обласної станції юних натуралістів проводити науково-пізнавальні та святкові заходи до Дня відкритих дверей, Дня працівника освіти,  Дня науки, Дня Святого Миколая, Новорі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ч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них і Різдвяних свят,  Дня свободи та соборності України, Міжнародного дня пам’яті Гол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косту, Дня захисника Вітчизни, Дня пам’яті героїв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Крут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, Великодня,  Дня Матері, Дня Нез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лежності тощо.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Гайдей О.О.</w:t>
            </w:r>
          </w:p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Мельник В.А.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10.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Організовувати відвідування гуртківцями  тематичних та постійно діючих художніх і фот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виставок, музеїв.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Керівники гуртків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Регулярно проводити з гуртківцями  інструктажі з БЖ; вивчення правил техніки безпеки, протипожежної безпеки; бесіди щодо здорового способу життя.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Павлюк С.Ю.</w:t>
            </w:r>
          </w:p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Керівники гуртків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12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З метою посилення роботи з профілактики наркоманії, токсикоманії, алкоголізму, паління та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СНІДу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, захворювання туберкульозом регулярно проводити бесіди та інші інформаційно-освітні заходи з гуртківцями, включаючи дану тематику до планів виховної  роботи гуртків.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Павлюк С.Ю.</w:t>
            </w:r>
            <w:r w:rsidR="006D21D4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,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и</w:t>
            </w:r>
            <w:r w:rsidR="006D21D4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дорук О.В., 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ерівн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ки гуртків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13.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Провести моніторингові дослідження результативності роботи гуртків за навчальний рік.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травень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Павлюк С.Ю.</w:t>
            </w:r>
            <w:r w:rsidR="006D21D4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,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Га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й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дей О.О.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14.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MS Mincho" w:hAnsi="Times New Roman"/>
                <w:sz w:val="24"/>
                <w:szCs w:val="24"/>
                <w:lang w:val="uk-UA" w:eastAsia="uk-UA"/>
              </w:rPr>
              <w:t>Організація і проведення на базі закладу літньої навчально-трудової практики для учнів з</w:t>
            </w:r>
            <w:r w:rsidRPr="009979E8">
              <w:rPr>
                <w:rFonts w:ascii="Times New Roman" w:eastAsia="MS Mincho" w:hAnsi="Times New Roman"/>
                <w:sz w:val="24"/>
                <w:szCs w:val="24"/>
                <w:lang w:val="uk-UA" w:eastAsia="uk-UA"/>
              </w:rPr>
              <w:t>а</w:t>
            </w:r>
            <w:r w:rsidRPr="009979E8">
              <w:rPr>
                <w:rFonts w:ascii="Times New Roman" w:eastAsia="MS Mincho" w:hAnsi="Times New Roman"/>
                <w:sz w:val="24"/>
                <w:szCs w:val="24"/>
                <w:lang w:val="uk-UA" w:eastAsia="uk-UA"/>
              </w:rPr>
              <w:t>гальноосвітніх навчальних закладів м. Вінниці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червень-липень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Павлюк С.Ю.</w:t>
            </w:r>
            <w:r w:rsidR="006D21D4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,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зав. відділами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15.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Розвиток учнівського самоврядування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5473F1" w:rsidRDefault="00890A30" w:rsidP="005473F1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lang w:val="uk-UA" w:eastAsia="uk-UA"/>
              </w:rPr>
            </w:pPr>
            <w:r w:rsidRPr="005473F1">
              <w:rPr>
                <w:rFonts w:ascii="Times New Roman" w:eastAsia="Times New Roman" w:hAnsi="Times New Roman"/>
                <w:lang w:val="uk-UA" w:eastAsia="uk-UA"/>
              </w:rPr>
              <w:t>Павлюк С.Ю.</w:t>
            </w:r>
            <w:r w:rsidR="006D21D4" w:rsidRPr="005473F1">
              <w:rPr>
                <w:rFonts w:ascii="Times New Roman" w:eastAsia="Times New Roman" w:hAnsi="Times New Roman"/>
                <w:lang w:val="uk-UA" w:eastAsia="uk-UA"/>
              </w:rPr>
              <w:t xml:space="preserve">, </w:t>
            </w:r>
            <w:r w:rsidRPr="005473F1">
              <w:rPr>
                <w:rFonts w:ascii="Times New Roman" w:eastAsia="Times New Roman" w:hAnsi="Times New Roman"/>
                <w:lang w:val="uk-UA" w:eastAsia="uk-UA"/>
              </w:rPr>
              <w:t>Га</w:t>
            </w:r>
            <w:r w:rsidRPr="005473F1">
              <w:rPr>
                <w:rFonts w:ascii="Times New Roman" w:eastAsia="Times New Roman" w:hAnsi="Times New Roman"/>
                <w:lang w:val="uk-UA" w:eastAsia="uk-UA"/>
              </w:rPr>
              <w:t>й</w:t>
            </w:r>
            <w:r w:rsidRPr="005473F1">
              <w:rPr>
                <w:rFonts w:ascii="Times New Roman" w:eastAsia="Times New Roman" w:hAnsi="Times New Roman"/>
                <w:lang w:val="uk-UA" w:eastAsia="uk-UA"/>
              </w:rPr>
              <w:t>дей О.О.</w:t>
            </w:r>
            <w:r w:rsidR="006D21D4" w:rsidRPr="005473F1">
              <w:rPr>
                <w:rFonts w:ascii="Times New Roman" w:eastAsia="Times New Roman" w:hAnsi="Times New Roman"/>
                <w:lang w:val="uk-UA" w:eastAsia="uk-UA"/>
              </w:rPr>
              <w:t xml:space="preserve">, </w:t>
            </w:r>
            <w:proofErr w:type="spellStart"/>
            <w:r w:rsidR="005473F1" w:rsidRPr="005473F1">
              <w:rPr>
                <w:rFonts w:ascii="Times New Roman" w:eastAsia="Times New Roman" w:hAnsi="Times New Roman"/>
                <w:lang w:val="uk-UA" w:eastAsia="uk-UA"/>
              </w:rPr>
              <w:t>к</w:t>
            </w:r>
            <w:r w:rsidRPr="005473F1">
              <w:rPr>
                <w:rFonts w:ascii="Times New Roman" w:eastAsia="Times New Roman" w:hAnsi="Times New Roman"/>
                <w:lang w:val="uk-UA" w:eastAsia="uk-UA"/>
              </w:rPr>
              <w:t>ер</w:t>
            </w:r>
            <w:r w:rsidR="006D21D4" w:rsidRPr="005473F1">
              <w:rPr>
                <w:rFonts w:ascii="Times New Roman" w:eastAsia="Times New Roman" w:hAnsi="Times New Roman"/>
                <w:lang w:val="uk-UA" w:eastAsia="uk-UA"/>
              </w:rPr>
              <w:t>.</w:t>
            </w:r>
            <w:r w:rsidRPr="005473F1">
              <w:rPr>
                <w:rFonts w:ascii="Times New Roman" w:eastAsia="Times New Roman" w:hAnsi="Times New Roman"/>
                <w:lang w:val="uk-UA" w:eastAsia="uk-UA"/>
              </w:rPr>
              <w:t>гуртків</w:t>
            </w:r>
            <w:proofErr w:type="spellEnd"/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16.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Участь у благодійних акціях і проектах спільно з волонтерськими організаціями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Мельник В.А.</w:t>
            </w:r>
            <w:r w:rsidR="006D21D4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,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Ів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нькова О.В.</w:t>
            </w:r>
            <w:r w:rsidR="006D21D4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,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Сид</w:t>
            </w:r>
            <w:r w:rsidR="006D21D4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рук О.В.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17.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Участь в трудових операціях благоустрою та впорядкуванню території Вінницької обласної станції юних натуралістів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Павлюк С.Ю.,</w:t>
            </w:r>
          </w:p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зав. відділами,</w:t>
            </w:r>
          </w:p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керівники гуртків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18.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6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Розвиток різних форм співпраці керівників гуртків зі школою, сім’єю, творчими об’єднаннями закладів освіти різних типів і форм власності щодо надання додаткової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екол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го</w:t>
            </w:r>
            <w:r w:rsidR="006D21D4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біологічної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освіти та розвитку дитячих обдарувань, вмінь та навичок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Павлюк С.Ю.,</w:t>
            </w:r>
          </w:p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методичні праці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ники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19.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6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Проведення засідань батьківського всеобучу </w:t>
            </w:r>
            <w:r w:rsidR="006D21D4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«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Відповідальне батьківство</w:t>
            </w:r>
            <w:r w:rsidR="006D21D4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»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Павлюк С.Ю.</w:t>
            </w:r>
            <w:r w:rsidR="006D21D4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,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дорук О.В.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20.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Організація співпраці із закладами освіти територіальних об’єднаних громад, залучення їх вихованців до участі в освітній, організаційно-масовій та суспільно-корисній діяльності Вінницької обласної станції юних натуралістів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Павлюк С.Ю.,</w:t>
            </w:r>
          </w:p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методичні праці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ники,</w:t>
            </w:r>
            <w:r w:rsidR="006D21D4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керівн</w:t>
            </w:r>
            <w:proofErr w:type="spellEnd"/>
            <w:r w:rsidR="006D21D4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.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гур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ків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21.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Розвиток співпраці з дошкільними навчальними закладами з метою залучення дітей дошк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льного віку до участі в гуртковій роботі закладу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Павлюк С.Ю.</w:t>
            </w:r>
          </w:p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Керівники гуртків.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22.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Забезпечення участі учнів закладів освіти міст і районів в масових заходах обласного, вс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українського та міжнародного рівня.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Павлюк С.Ю.</w:t>
            </w:r>
          </w:p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Метод. працівники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23.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6D2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Забезпечення участі учнів закладів освіти міст і районів в конкурсах, трудових акціях, ф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румах, науково-практичних конференціях  обласного та  Всеукраїнського рівнів.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Павлюк С.Ю.</w:t>
            </w:r>
          </w:p>
          <w:p w:rsidR="00890A30" w:rsidRPr="009979E8" w:rsidRDefault="006D21D4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етод. працівники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24.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Організація та проведення обласних тижнів ( за окремим планом)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Павлюк С.Ю., мет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дичні працівники, завідуючі відділами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25.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Організація та проведення літньої оздоровчої профільної школи «Юннат»</w:t>
            </w:r>
          </w:p>
          <w:p w:rsidR="00890A30" w:rsidRPr="009979E8" w:rsidRDefault="00890A30" w:rsidP="00A47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(за окремим планом)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червень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6D21D4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lang w:val="uk-UA" w:eastAsia="uk-UA"/>
              </w:rPr>
            </w:pPr>
            <w:r w:rsidRPr="006D21D4">
              <w:rPr>
                <w:rFonts w:ascii="Times New Roman" w:eastAsia="Times New Roman" w:hAnsi="Times New Roman"/>
                <w:lang w:val="uk-UA" w:eastAsia="uk-UA"/>
              </w:rPr>
              <w:t>Павлюк С.Ю.</w:t>
            </w:r>
            <w:r w:rsidR="006D21D4" w:rsidRPr="006D21D4">
              <w:rPr>
                <w:rFonts w:ascii="Times New Roman" w:eastAsia="Times New Roman" w:hAnsi="Times New Roman"/>
                <w:lang w:val="uk-UA" w:eastAsia="uk-UA"/>
              </w:rPr>
              <w:t xml:space="preserve">, </w:t>
            </w:r>
            <w:r w:rsidRPr="006D21D4">
              <w:rPr>
                <w:rFonts w:ascii="Times New Roman" w:eastAsia="Times New Roman" w:hAnsi="Times New Roman"/>
                <w:lang w:val="uk-UA" w:eastAsia="uk-UA"/>
              </w:rPr>
              <w:t>Га</w:t>
            </w:r>
            <w:r w:rsidRPr="006D21D4">
              <w:rPr>
                <w:rFonts w:ascii="Times New Roman" w:eastAsia="Times New Roman" w:hAnsi="Times New Roman"/>
                <w:lang w:val="uk-UA" w:eastAsia="uk-UA"/>
              </w:rPr>
              <w:t>й</w:t>
            </w:r>
            <w:r w:rsidRPr="006D21D4">
              <w:rPr>
                <w:rFonts w:ascii="Times New Roman" w:eastAsia="Times New Roman" w:hAnsi="Times New Roman"/>
                <w:lang w:val="uk-UA" w:eastAsia="uk-UA"/>
              </w:rPr>
              <w:t>дей О.О.</w:t>
            </w:r>
            <w:r w:rsidR="006D21D4" w:rsidRPr="006D21D4">
              <w:rPr>
                <w:rFonts w:ascii="Times New Roman" w:eastAsia="Times New Roman" w:hAnsi="Times New Roman"/>
                <w:lang w:val="uk-UA" w:eastAsia="uk-UA"/>
              </w:rPr>
              <w:t xml:space="preserve">, </w:t>
            </w:r>
            <w:r w:rsidRPr="006D21D4">
              <w:rPr>
                <w:rFonts w:ascii="Times New Roman" w:eastAsia="Times New Roman" w:hAnsi="Times New Roman"/>
                <w:lang w:val="uk-UA" w:eastAsia="uk-UA"/>
              </w:rPr>
              <w:t>Мельник В. А.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26.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Поповнювати банк даних методичної, навчальної і нормативно-правової документації в ел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ктронному вигляді.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Шмаль Н.А.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27.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Поповнювати постійно діючу виставку науково-методичної літератури.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Шмаль Н.А.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28.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Організувати і провести педагогічну конференцію за підсумками освітнього  процесу закл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ду.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червень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Драгомирецька О.А.</w:t>
            </w:r>
          </w:p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Павлюк С.Ю.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29.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Забезпечувати керівників гуртків необхідним методичним, науковим і інструктивним мат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ріалом.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Шмаль Н.А.</w:t>
            </w:r>
            <w:r w:rsidR="006D21D4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,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мет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ди</w:t>
            </w:r>
            <w:r w:rsidR="006D21D4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сти</w:t>
            </w:r>
          </w:p>
        </w:tc>
      </w:tr>
      <w:tr w:rsidR="00890A30" w:rsidRPr="009979E8" w:rsidTr="006D21D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30.</w:t>
            </w:r>
          </w:p>
        </w:tc>
        <w:tc>
          <w:tcPr>
            <w:tcW w:w="9781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Здійснювати інформаційне висвітлення роботи Вінницької обласної станції юних натуралі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тів  у засобах масової інформації. Постійно оновлювати матеріали сайту.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протягом року 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890A30" w:rsidRPr="009979E8" w:rsidRDefault="00890A30" w:rsidP="006D21D4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Шафір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М.В.</w:t>
            </w:r>
            <w:r w:rsidR="006D21D4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,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Гайдей О.О.</w:t>
            </w:r>
          </w:p>
        </w:tc>
      </w:tr>
    </w:tbl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6D21D4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D21D4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Модуль 2</w:t>
      </w:r>
      <w:r w:rsidR="006D21D4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.</w:t>
      </w:r>
      <w:r w:rsidRPr="006D21D4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6D21D4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Календарний план виховних заходів на ІІ семестр 2022-2023 н. р.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38"/>
        <w:gridCol w:w="9936"/>
        <w:gridCol w:w="2912"/>
      </w:tblGrid>
      <w:tr w:rsidR="006D21D4" w:rsidRPr="006D21D4" w:rsidTr="004C3109">
        <w:trPr>
          <w:trHeight w:val="20"/>
        </w:trPr>
        <w:tc>
          <w:tcPr>
            <w:tcW w:w="1938" w:type="dxa"/>
          </w:tcPr>
          <w:p w:rsidR="006D21D4" w:rsidRPr="006D21D4" w:rsidRDefault="006D21D4" w:rsidP="006D21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6D21D4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Дата проведення</w:t>
            </w:r>
          </w:p>
        </w:tc>
        <w:tc>
          <w:tcPr>
            <w:tcW w:w="9936" w:type="dxa"/>
          </w:tcPr>
          <w:p w:rsidR="006D21D4" w:rsidRPr="006D21D4" w:rsidRDefault="006D21D4" w:rsidP="006D21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6D21D4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Захід</w:t>
            </w:r>
          </w:p>
        </w:tc>
        <w:tc>
          <w:tcPr>
            <w:tcW w:w="2912" w:type="dxa"/>
          </w:tcPr>
          <w:p w:rsidR="006D21D4" w:rsidRPr="006D21D4" w:rsidRDefault="006D21D4" w:rsidP="006D21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6D21D4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6D21D4" w:rsidRPr="009979E8" w:rsidTr="004C3109">
        <w:trPr>
          <w:trHeight w:val="20"/>
        </w:trPr>
        <w:tc>
          <w:tcPr>
            <w:tcW w:w="1938" w:type="dxa"/>
          </w:tcPr>
          <w:p w:rsidR="006D21D4" w:rsidRPr="009979E8" w:rsidRDefault="006D21D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Січень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C074DD" w:rsidRPr="009979E8" w:rsidTr="004C3109">
        <w:trPr>
          <w:trHeight w:val="20"/>
        </w:trPr>
        <w:tc>
          <w:tcPr>
            <w:tcW w:w="1938" w:type="dxa"/>
          </w:tcPr>
          <w:p w:rsidR="00C074DD" w:rsidRPr="009979E8" w:rsidRDefault="00C074DD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січня</w:t>
            </w:r>
          </w:p>
        </w:tc>
        <w:tc>
          <w:tcPr>
            <w:tcW w:w="9936" w:type="dxa"/>
          </w:tcPr>
          <w:p w:rsidR="00C074DD" w:rsidRPr="009979E8" w:rsidRDefault="00C074DD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Робота волонтерського центру</w:t>
            </w:r>
          </w:p>
        </w:tc>
        <w:tc>
          <w:tcPr>
            <w:tcW w:w="2912" w:type="dxa"/>
          </w:tcPr>
          <w:p w:rsidR="00C074DD" w:rsidRPr="00C074DD" w:rsidRDefault="00C074DD" w:rsidP="00CF226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C074DD">
              <w:rPr>
                <w:rFonts w:ascii="Times New Roman" w:eastAsia="Times New Roman" w:hAnsi="Times New Roman"/>
                <w:lang w:val="uk-UA" w:eastAsia="ru-RU"/>
              </w:rPr>
              <w:t xml:space="preserve">Іванькова О.В., працівники 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lastRenderedPageBreak/>
              <w:t>з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кладу</w:t>
            </w:r>
          </w:p>
        </w:tc>
      </w:tr>
      <w:tr w:rsidR="006D21D4" w:rsidRPr="009979E8" w:rsidTr="004C3109">
        <w:trPr>
          <w:trHeight w:val="20"/>
        </w:trPr>
        <w:tc>
          <w:tcPr>
            <w:tcW w:w="1938" w:type="dxa"/>
          </w:tcPr>
          <w:p w:rsidR="006D21D4" w:rsidRPr="009979E8" w:rsidRDefault="006D21D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Протягом січня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Серія пізнавальних екскурсій до лабораторії закритого ґрунту «Таємничий світ ро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лин»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Слободяник Т. В.</w:t>
            </w:r>
          </w:p>
        </w:tc>
      </w:tr>
      <w:tr w:rsidR="006D21D4" w:rsidRPr="009979E8" w:rsidTr="004C3109">
        <w:trPr>
          <w:trHeight w:val="20"/>
        </w:trPr>
        <w:tc>
          <w:tcPr>
            <w:tcW w:w="1938" w:type="dxa"/>
          </w:tcPr>
          <w:p w:rsidR="006D21D4" w:rsidRPr="009979E8" w:rsidRDefault="006D21D4" w:rsidP="006D21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02.01.– 09.01. 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новорічних канікулярних масових заходів (за окремим планом)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льник В.А.</w:t>
            </w:r>
          </w:p>
        </w:tc>
      </w:tr>
      <w:tr w:rsidR="006D21D4" w:rsidRPr="009979E8" w:rsidTr="004C3109">
        <w:trPr>
          <w:trHeight w:val="20"/>
        </w:trPr>
        <w:tc>
          <w:tcPr>
            <w:tcW w:w="1938" w:type="dxa"/>
          </w:tcPr>
          <w:p w:rsidR="006D21D4" w:rsidRPr="009979E8" w:rsidRDefault="006D21D4" w:rsidP="006D21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02.01.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Екскурсія в дендрарій Вінницької обласної станції юних натуралістів «Хіт-парад ял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нок»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І.А.</w:t>
            </w:r>
          </w:p>
        </w:tc>
      </w:tr>
      <w:tr w:rsidR="006D21D4" w:rsidRPr="009979E8" w:rsidTr="004C3109">
        <w:trPr>
          <w:trHeight w:val="20"/>
        </w:trPr>
        <w:tc>
          <w:tcPr>
            <w:tcW w:w="1938" w:type="dxa"/>
          </w:tcPr>
          <w:p w:rsidR="006D21D4" w:rsidRPr="009979E8" w:rsidRDefault="006D21D4" w:rsidP="00A417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02.01.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Майстерня з виготовлення різдвяної листівки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Цибух О.В</w:t>
            </w:r>
            <w:r w:rsidR="00A4178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A417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03.01.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Новорічна конкурсна програма для дітей працівників закладу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О.О., Мельник В.А., Рекшенюк С.В., 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глицька А.А.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A417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03.01.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Екскурсія в дендрарій Вінницької обласної станції юних натуралістів «Зим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 історії»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Побережнюк І.Г.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A417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03.01.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Майстерня з виготовлення декоративного панно «Зимові візерунки»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Луценко Н.І.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A417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04.01.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Майстерня з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оригамі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«Сніжинка»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Паламарчук В.В.</w:t>
            </w:r>
          </w:p>
        </w:tc>
      </w:tr>
      <w:tr w:rsidR="006D21D4" w:rsidRPr="009979E8" w:rsidTr="004C3109">
        <w:trPr>
          <w:trHeight w:val="20"/>
        </w:trPr>
        <w:tc>
          <w:tcPr>
            <w:tcW w:w="1938" w:type="dxa"/>
          </w:tcPr>
          <w:p w:rsidR="006D21D4" w:rsidRPr="009979E8" w:rsidRDefault="006D21D4" w:rsidP="006D21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Січень-березень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Природоохоронна акція «Годівничка»:</w:t>
            </w:r>
          </w:p>
          <w:p w:rsidR="006D21D4" w:rsidRPr="009979E8" w:rsidRDefault="006D21D4" w:rsidP="007D31D5">
            <w:pPr>
              <w:numPr>
                <w:ilvl w:val="0"/>
                <w:numId w:val="87"/>
              </w:numPr>
              <w:tabs>
                <w:tab w:val="left" w:pos="358"/>
              </w:tabs>
              <w:spacing w:after="0" w:line="240" w:lineRule="auto"/>
              <w:ind w:left="358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Ознайомлення вихованців з видовим складом осілих птахів нашої місцевості, розпізн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вання їх в природі</w:t>
            </w:r>
            <w:r w:rsidR="00A4178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  <w:p w:rsidR="006D21D4" w:rsidRPr="009979E8" w:rsidRDefault="006D21D4" w:rsidP="007D31D5">
            <w:pPr>
              <w:numPr>
                <w:ilvl w:val="0"/>
                <w:numId w:val="87"/>
              </w:numPr>
              <w:tabs>
                <w:tab w:val="left" w:pos="358"/>
              </w:tabs>
              <w:spacing w:after="0" w:line="240" w:lineRule="auto"/>
              <w:ind w:left="358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Підгодівля зимуючих птахів</w:t>
            </w:r>
            <w:r w:rsidR="00A4178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  <w:p w:rsidR="006D21D4" w:rsidRPr="009979E8" w:rsidRDefault="006D21D4" w:rsidP="007D31D5">
            <w:pPr>
              <w:numPr>
                <w:ilvl w:val="0"/>
                <w:numId w:val="87"/>
              </w:numPr>
              <w:tabs>
                <w:tab w:val="left" w:pos="358"/>
              </w:tabs>
              <w:spacing w:after="0" w:line="240" w:lineRule="auto"/>
              <w:ind w:left="358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Конкурс агітаційних листівок «Допоможіть птахам взимку»</w:t>
            </w:r>
            <w:r w:rsidR="00A4178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  <w:p w:rsidR="006D21D4" w:rsidRPr="009979E8" w:rsidRDefault="006D21D4" w:rsidP="007D31D5">
            <w:pPr>
              <w:numPr>
                <w:ilvl w:val="0"/>
                <w:numId w:val="87"/>
              </w:numPr>
              <w:tabs>
                <w:tab w:val="left" w:pos="358"/>
              </w:tabs>
              <w:spacing w:after="0" w:line="240" w:lineRule="auto"/>
              <w:ind w:left="358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Агітаційна робота в школах міста</w:t>
            </w:r>
            <w:r w:rsidR="00A4178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  <w:p w:rsidR="006D21D4" w:rsidRPr="009979E8" w:rsidRDefault="006D21D4" w:rsidP="007D31D5">
            <w:pPr>
              <w:numPr>
                <w:ilvl w:val="0"/>
                <w:numId w:val="87"/>
              </w:numPr>
              <w:tabs>
                <w:tab w:val="left" w:pos="358"/>
              </w:tabs>
              <w:spacing w:after="0" w:line="240" w:lineRule="auto"/>
              <w:ind w:left="358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Виготовлення годівничок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6D21D4" w:rsidRPr="009979E8" w:rsidTr="004C3109">
        <w:trPr>
          <w:trHeight w:val="20"/>
        </w:trPr>
        <w:tc>
          <w:tcPr>
            <w:tcW w:w="1938" w:type="dxa"/>
          </w:tcPr>
          <w:p w:rsidR="006D21D4" w:rsidRPr="009979E8" w:rsidRDefault="006D21D4" w:rsidP="00A417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05.01.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Майстерня з виготовлення різдвяних прикрас «Зимова феєрія»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Панчук М.П.</w:t>
            </w:r>
          </w:p>
        </w:tc>
      </w:tr>
      <w:tr w:rsidR="006D21D4" w:rsidRPr="009979E8" w:rsidTr="004C3109">
        <w:trPr>
          <w:trHeight w:val="20"/>
        </w:trPr>
        <w:tc>
          <w:tcPr>
            <w:tcW w:w="1938" w:type="dxa"/>
          </w:tcPr>
          <w:p w:rsidR="006D21D4" w:rsidRPr="009979E8" w:rsidRDefault="006D21D4" w:rsidP="00A417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05.01.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Зимова безпрограшна лотерея «Різдвяні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дивасики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Вуглицька А.А.</w:t>
            </w:r>
          </w:p>
        </w:tc>
      </w:tr>
      <w:tr w:rsidR="006D21D4" w:rsidRPr="009979E8" w:rsidTr="004C3109">
        <w:trPr>
          <w:trHeight w:val="20"/>
        </w:trPr>
        <w:tc>
          <w:tcPr>
            <w:tcW w:w="1938" w:type="dxa"/>
          </w:tcPr>
          <w:p w:rsidR="006D21D4" w:rsidRPr="009979E8" w:rsidRDefault="006D21D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січня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Родинні екскурсії «Дотик природи»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</w:tc>
      </w:tr>
      <w:tr w:rsidR="006D21D4" w:rsidRPr="009979E8" w:rsidTr="004C3109">
        <w:trPr>
          <w:trHeight w:val="20"/>
        </w:trPr>
        <w:tc>
          <w:tcPr>
            <w:tcW w:w="1938" w:type="dxa"/>
          </w:tcPr>
          <w:p w:rsidR="006D21D4" w:rsidRPr="009979E8" w:rsidRDefault="006D21D4" w:rsidP="00A417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20.01.– 21.01.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Інформаційна виставка до Дня свободи та  соборності України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A417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27.01.</w:t>
            </w:r>
          </w:p>
        </w:tc>
        <w:tc>
          <w:tcPr>
            <w:tcW w:w="9936" w:type="dxa"/>
          </w:tcPr>
          <w:p w:rsidR="006D21D4" w:rsidRPr="009979E8" w:rsidRDefault="00A4178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Міжнародного дня  пам’</w:t>
            </w:r>
            <w:r w:rsidR="006D21D4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яті жертв Голокосту в рамках щорічної Всеукраїнської акції «Шість мільйонів сердець» виховні бесіди. 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В.А., керівники гу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тків</w:t>
            </w:r>
          </w:p>
        </w:tc>
      </w:tr>
      <w:tr w:rsidR="006D21D4" w:rsidRPr="009979E8" w:rsidTr="004C3109">
        <w:trPr>
          <w:trHeight w:val="20"/>
        </w:trPr>
        <w:tc>
          <w:tcPr>
            <w:tcW w:w="1938" w:type="dxa"/>
          </w:tcPr>
          <w:p w:rsidR="006D21D4" w:rsidRPr="009979E8" w:rsidRDefault="006D21D4" w:rsidP="00A417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27.01.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До Дня пам’яті героїв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Крут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виховні години 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В.А., керівники гу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тків</w:t>
            </w:r>
          </w:p>
        </w:tc>
      </w:tr>
      <w:tr w:rsidR="006D21D4" w:rsidRPr="009979E8" w:rsidTr="004C3109">
        <w:trPr>
          <w:trHeight w:val="20"/>
        </w:trPr>
        <w:tc>
          <w:tcPr>
            <w:tcW w:w="1938" w:type="dxa"/>
          </w:tcPr>
          <w:p w:rsidR="006D21D4" w:rsidRPr="009979E8" w:rsidRDefault="006D21D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лют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го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Робота волонтерського центру</w:t>
            </w:r>
          </w:p>
        </w:tc>
        <w:tc>
          <w:tcPr>
            <w:tcW w:w="2912" w:type="dxa"/>
          </w:tcPr>
          <w:p w:rsidR="006D21D4" w:rsidRPr="00C074DD" w:rsidRDefault="00A41784" w:rsidP="00A4178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C074DD">
              <w:rPr>
                <w:rFonts w:ascii="Times New Roman" w:eastAsia="Times New Roman" w:hAnsi="Times New Roman"/>
                <w:lang w:val="uk-UA" w:eastAsia="ru-RU"/>
              </w:rPr>
              <w:t>Іванькова О.В., п</w:t>
            </w:r>
            <w:r w:rsidR="006D21D4" w:rsidRPr="00C074DD">
              <w:rPr>
                <w:rFonts w:ascii="Times New Roman" w:eastAsia="Times New Roman" w:hAnsi="Times New Roman"/>
                <w:lang w:val="uk-UA" w:eastAsia="ru-RU"/>
              </w:rPr>
              <w:t xml:space="preserve">рацівники 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з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кладу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A417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01.02.– 14.02.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Майстерні: виготовлення листівок, сувенірів «В моєму серці Україна»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гуртків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A417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05.02.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Пізнавально-розважальна програма «Подорож у чарівний світ кімнатних ро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лин»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Слободяник Т. В.</w:t>
            </w:r>
          </w:p>
        </w:tc>
      </w:tr>
      <w:tr w:rsidR="006D21D4" w:rsidRPr="009979E8" w:rsidTr="004C3109">
        <w:trPr>
          <w:trHeight w:val="20"/>
        </w:trPr>
        <w:tc>
          <w:tcPr>
            <w:tcW w:w="1938" w:type="dxa"/>
          </w:tcPr>
          <w:p w:rsidR="006D21D4" w:rsidRPr="009979E8" w:rsidRDefault="006D21D4" w:rsidP="00A417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06.02.– 14.02.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Онлайн-конкурс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валентинок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«В моєму серці Україна»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</w:t>
            </w:r>
          </w:p>
        </w:tc>
      </w:tr>
      <w:tr w:rsidR="006D21D4" w:rsidRPr="009979E8" w:rsidTr="004C3109">
        <w:trPr>
          <w:trHeight w:val="20"/>
        </w:trPr>
        <w:tc>
          <w:tcPr>
            <w:tcW w:w="1938" w:type="dxa"/>
          </w:tcPr>
          <w:p w:rsidR="006D21D4" w:rsidRPr="009979E8" w:rsidRDefault="006D21D4" w:rsidP="00A417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10.02.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Майстерка з виготовлення вітальної листівки «В моєму серці Україна»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A417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19.02.</w:t>
            </w:r>
            <w:r w:rsidR="00A4178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25.02.</w:t>
            </w:r>
          </w:p>
        </w:tc>
        <w:tc>
          <w:tcPr>
            <w:tcW w:w="9936" w:type="dxa"/>
          </w:tcPr>
          <w:p w:rsidR="006D21D4" w:rsidRPr="009979E8" w:rsidRDefault="006D21D4" w:rsidP="00A417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Всеукраїнського конкурсу захисту науково</w:t>
            </w:r>
            <w:r w:rsidR="00A4178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дослідницьких робіт учнів членів ВМАН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074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15.02.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Пізнавально-розважзальна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гра 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Вітамінка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Белозерцева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Т.В.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074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15.02.</w:t>
            </w:r>
            <w:r w:rsidR="00C074D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01.03.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Всеукраїнського юннатівського фестивалю «В об’єктиві натур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ліста»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І.А.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074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16.02.</w:t>
            </w:r>
            <w:r w:rsidR="00C074D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18.02.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Участь у тихий акції «Янголи пам’яті» (пам’яті Героїв Майдану)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074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20.02.</w:t>
            </w:r>
            <w:r w:rsidR="00C074D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26.02.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тиждень здорового способу життя «Молодь за здоров’я» (за окремим пл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ном)</w:t>
            </w:r>
          </w:p>
        </w:tc>
        <w:tc>
          <w:tcPr>
            <w:tcW w:w="2912" w:type="dxa"/>
          </w:tcPr>
          <w:p w:rsidR="006D21D4" w:rsidRPr="009979E8" w:rsidRDefault="006D21D4" w:rsidP="00C074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С.Ю.,</w:t>
            </w:r>
            <w:r w:rsidR="00C074D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074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21.02.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Загальностанційні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батьківські збори. «Виховуємо патріотів»  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  <w:r w:rsidR="00C074D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  <w:r w:rsidR="00C074D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</w:t>
            </w:r>
          </w:p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074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21.02.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Творча майстерня «Оберіг воїну» (в рамках батьківських зборів)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Вуглицька А.А.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074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23.02.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Науково-практична конференція  «Здоровий спосіб життя – вимога часу»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6D21D4" w:rsidRPr="009979E8" w:rsidTr="004C3109">
        <w:trPr>
          <w:trHeight w:val="20"/>
        </w:trPr>
        <w:tc>
          <w:tcPr>
            <w:tcW w:w="1938" w:type="dxa"/>
          </w:tcPr>
          <w:p w:rsidR="006D21D4" w:rsidRPr="009979E8" w:rsidRDefault="006D21D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074DD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C074DD" w:rsidRPr="009979E8" w:rsidRDefault="00C074DD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бер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зня</w:t>
            </w:r>
          </w:p>
        </w:tc>
        <w:tc>
          <w:tcPr>
            <w:tcW w:w="9936" w:type="dxa"/>
          </w:tcPr>
          <w:p w:rsidR="00C074DD" w:rsidRPr="009979E8" w:rsidRDefault="00C074DD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Робота волонтерського центру</w:t>
            </w:r>
          </w:p>
        </w:tc>
        <w:tc>
          <w:tcPr>
            <w:tcW w:w="2912" w:type="dxa"/>
          </w:tcPr>
          <w:p w:rsidR="00C074DD" w:rsidRPr="00C074DD" w:rsidRDefault="00C074DD" w:rsidP="00CF226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C074DD">
              <w:rPr>
                <w:rFonts w:ascii="Times New Roman" w:eastAsia="Times New Roman" w:hAnsi="Times New Roman"/>
                <w:lang w:val="uk-UA" w:eastAsia="ru-RU"/>
              </w:rPr>
              <w:t>Іванькова О.В., працівники з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кладу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05.03.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Майстерка з петриківського розпису «Квіти для матусі»(виготовлення панно)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Луценко Н. І.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06.03.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Майстерня з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паперопластики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«Виготовлення вітальної листівки «Весна над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хає»»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Ткач К. В.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09.03.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Всеукраїнського конкурсу-захисту дослідницьких робіт з природознавства «Юний дослідник»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15.03.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Арт-терапевтичне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заняття «Радість бути частиною природи» за методикою 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РаДіти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зн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ву 2.0»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15.03.– 16.03.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Всеукраїнського конкурсу екологічних колективів (агітбр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гад)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6D21D4" w:rsidRPr="009979E8" w:rsidTr="004C3109"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16.03.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Майстерня з виготовлення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ляльки-мотанки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«Веснянка»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Таранюк О.В.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18.03.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Всеукраїнської трудової акції  «Кролик»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20.03.– 26.03.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тиждень зоології та тваринництва (за окремим планом)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21.03.</w:t>
            </w:r>
          </w:p>
        </w:tc>
        <w:tc>
          <w:tcPr>
            <w:tcW w:w="9936" w:type="dxa"/>
          </w:tcPr>
          <w:p w:rsidR="006D21D4" w:rsidRPr="009979E8" w:rsidRDefault="006D21D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Еколого-натуралістичне свято «День зустрічі птахів». </w:t>
            </w:r>
            <w:r w:rsidR="00CF226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Конкурс на кращого юного орніт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лога року.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22.03.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Захист дослідницьких робіт «Експериментальне дослідництво з зоології та тваринниц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ва»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23.03.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Всеукраїнського заочного конкурсу «Гуманне ставлення до тв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рин»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23.03.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Всеукраїнського конкурсу малюнків «Зоологічна галерея»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24.03.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Всеукраїнського конкурсу з квітництва та ландшафтного дизайну «Квіт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ча Україна»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24.03.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Всеукраїнського фестивалю 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Ленд-арт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весна - 2023»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24.03.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Обласний етап Міжнародного конкурсу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еколого-валеологічної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спрямованості «Душа 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ла»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26.03.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Виставка дитячих робіт гуртка «Весняні візерунки»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Луценко Н. І.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27.03.– 02.04.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Весняні канікулярні масові заходи (за окремим планом)</w:t>
            </w:r>
          </w:p>
        </w:tc>
        <w:tc>
          <w:tcPr>
            <w:tcW w:w="2912" w:type="dxa"/>
          </w:tcPr>
          <w:p w:rsidR="006D21D4" w:rsidRPr="009979E8" w:rsidRDefault="006D21D4" w:rsidP="004C31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  <w:r w:rsidR="00CF226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  <w:r w:rsidR="00CF226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,</w:t>
            </w:r>
            <w:r w:rsidR="004C310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27.03.– 09.04.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Декада педагогічної майстерності (за окремим планом)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27.03.– 02.04.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Онлайн-конкурс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виробів дітей «Дивосвіт весняних квітів» в рамках природоохоронної опер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ції «Первоцвіт»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6D21D4" w:rsidRPr="009979E8" w:rsidTr="004C3109">
        <w:trPr>
          <w:trHeight w:val="20"/>
        </w:trPr>
        <w:tc>
          <w:tcPr>
            <w:tcW w:w="1938" w:type="dxa"/>
          </w:tcPr>
          <w:p w:rsidR="006D21D4" w:rsidRPr="009979E8" w:rsidRDefault="006D21D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Квітень 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01.04.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Всеукраїнської акції «День зустрічі птахів»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квітня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Природоохоронні акції «День Землі», «День довкілля»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квітня</w:t>
            </w:r>
          </w:p>
        </w:tc>
        <w:tc>
          <w:tcPr>
            <w:tcW w:w="9936" w:type="dxa"/>
          </w:tcPr>
          <w:p w:rsidR="00CF2264" w:rsidRPr="009979E8" w:rsidRDefault="00CF226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Робота волонтерського центру</w:t>
            </w:r>
          </w:p>
        </w:tc>
        <w:tc>
          <w:tcPr>
            <w:tcW w:w="2912" w:type="dxa"/>
          </w:tcPr>
          <w:p w:rsidR="00CF2264" w:rsidRPr="00C074DD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C074DD">
              <w:rPr>
                <w:rFonts w:ascii="Times New Roman" w:eastAsia="Times New Roman" w:hAnsi="Times New Roman"/>
                <w:lang w:val="uk-UA" w:eastAsia="ru-RU"/>
              </w:rPr>
              <w:t>Іванькова О.В., працівники з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кладу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квітня</w:t>
            </w:r>
          </w:p>
        </w:tc>
        <w:tc>
          <w:tcPr>
            <w:tcW w:w="9936" w:type="dxa"/>
          </w:tcPr>
          <w:p w:rsidR="006D21D4" w:rsidRPr="009979E8" w:rsidRDefault="006D21D4" w:rsidP="004C31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Трудовий десант до Дня Землі та Дня Довкілля по благоустрою території:</w:t>
            </w:r>
            <w:r w:rsidR="004C310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дендрарію;</w:t>
            </w:r>
            <w:r w:rsidR="004C310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ботан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чної стежини;</w:t>
            </w:r>
            <w:r w:rsidR="004C310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екологічної стежини;</w:t>
            </w:r>
            <w:r w:rsidR="004C310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кустанарію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;</w:t>
            </w:r>
            <w:r w:rsidR="004C310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навчально</w:t>
            </w:r>
            <w:r w:rsidR="00CF226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дослідних ділянок;</w:t>
            </w:r>
            <w:r w:rsidR="004C310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парників;</w:t>
            </w:r>
            <w:r w:rsidR="004C310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лекції квітково</w:t>
            </w:r>
            <w:r w:rsidR="00CF226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декоративних рослин, клумби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Працівники 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СЮН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03.04.– 07.04.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Тиждень охорони праці та безпеки життєдіяльності (за окремим планом)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С.Ю., Гайдей О.О.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07.04.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Родинна майстерня з виготовлення традиційної писанки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Таранюк О.В.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07.04.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Народознавчий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брейн-ринг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«Україна у серці моєму»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Вуглицька А. А.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08.04.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Тренінгове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заняття «Коло цінностей»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Андрійчук Н.І.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09.04.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Виготовлення панно з декоративного розпису «Великоднє диво»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Луценко Н. І.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12.04.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Майстерка по створенню листівки «Великдень»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Ткач К. В.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12.04.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майстерня «Великоднє диво»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Прокопчук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А. В.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12.04.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Майстер-клас 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Барвограй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великодніх кошиків «Екологічний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великдень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Панчук М.П.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13.04.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Пізнавальна програма з елементами казки «Коли в серці живуть Великодні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ринки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І.А.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15.04.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Виставка дитячих робіт з декоративного розпису «Великоднє диво»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Луценко Н. І.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17.04.– 23.04.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тиждень народознавства  «Любіть Україну вишневу свою» (за окремим пл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ном)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І.М., Вуглиц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ка А.А.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18.04.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конкурс-захист пошуково-дослідницьких робіт «Рослини в житті та традиціях укр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їнського народу»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20.04.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конкурс юних майстрів народних ремесел «Поділля. Творчість. 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ти.»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17.04.– 23.04.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Тиждень психології  (за окремим планом)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20.04.– 26.04.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Виховні бесіди «Чорнобиль – біль століть», майстерка із виготовлення білої троянди – симв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 xml:space="preserve">лу відродження 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 xml:space="preserve">Мельник В.А., керівники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гу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тків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26.04.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Всеукраїнського юннатівського природоохоронного руху «Зелена естаф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27.04.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Майстерка з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паперопластики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по створенню квіткової композиції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Ткач К. В.</w:t>
            </w:r>
          </w:p>
        </w:tc>
      </w:tr>
      <w:tr w:rsidR="006D21D4" w:rsidRPr="009979E8" w:rsidTr="004C3109">
        <w:trPr>
          <w:trHeight w:val="20"/>
        </w:trPr>
        <w:tc>
          <w:tcPr>
            <w:tcW w:w="1938" w:type="dxa"/>
          </w:tcPr>
          <w:p w:rsidR="006D21D4" w:rsidRPr="009979E8" w:rsidRDefault="006D21D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Травень 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тра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ня</w:t>
            </w:r>
          </w:p>
        </w:tc>
        <w:tc>
          <w:tcPr>
            <w:tcW w:w="9936" w:type="dxa"/>
          </w:tcPr>
          <w:p w:rsidR="00CF2264" w:rsidRPr="009979E8" w:rsidRDefault="00CF226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Робота волонтерського центру</w:t>
            </w:r>
          </w:p>
        </w:tc>
        <w:tc>
          <w:tcPr>
            <w:tcW w:w="2912" w:type="dxa"/>
          </w:tcPr>
          <w:p w:rsidR="00CF2264" w:rsidRPr="00C074DD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C074DD">
              <w:rPr>
                <w:rFonts w:ascii="Times New Roman" w:eastAsia="Times New Roman" w:hAnsi="Times New Roman"/>
                <w:lang w:val="uk-UA" w:eastAsia="ru-RU"/>
              </w:rPr>
              <w:t>Іванькова О.В., працівники з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кладу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02.05.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Арт-терапевтичне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заняття «Веселка»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03.05.</w:t>
            </w:r>
          </w:p>
        </w:tc>
        <w:tc>
          <w:tcPr>
            <w:tcW w:w="9936" w:type="dxa"/>
          </w:tcPr>
          <w:p w:rsidR="006D21D4" w:rsidRPr="009979E8" w:rsidRDefault="006D21D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Навчальна екскурсія по екологічній стежині «Юннат» </w:t>
            </w:r>
            <w:r w:rsidR="00CF226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-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«Весна в природі»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Побережнюк І.Г.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03.05.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Конкурсно-розважальна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программа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«Таємниці пернатих друзів».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Гідрович Т.М.</w:t>
            </w:r>
          </w:p>
        </w:tc>
      </w:tr>
      <w:tr w:rsidR="006D21D4" w:rsidRPr="009979E8" w:rsidTr="004C3109"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10.05.– 14.05.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Фотоконкурс «Галерея української краси»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11.05.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Всеукраїнського зльоту учнівських лісництв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6D21D4" w:rsidRPr="009979E8" w:rsidTr="004C3109">
        <w:tblPrEx>
          <w:tblLook w:val="04A0"/>
        </w:tblPrEx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18.05.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# Марафон «Вихованці_в_вишиванці» створення шаблону «живої вишива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ки»</w:t>
            </w:r>
          </w:p>
        </w:tc>
        <w:tc>
          <w:tcPr>
            <w:tcW w:w="2912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</w:t>
            </w:r>
          </w:p>
        </w:tc>
      </w:tr>
      <w:tr w:rsidR="006D21D4" w:rsidRPr="009979E8" w:rsidTr="004C3109">
        <w:trPr>
          <w:trHeight w:val="20"/>
        </w:trPr>
        <w:tc>
          <w:tcPr>
            <w:tcW w:w="1938" w:type="dxa"/>
          </w:tcPr>
          <w:p w:rsidR="006D21D4" w:rsidRPr="009979E8" w:rsidRDefault="006D21D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30.05.– 01.06.</w:t>
            </w:r>
          </w:p>
        </w:tc>
        <w:tc>
          <w:tcPr>
            <w:tcW w:w="9936" w:type="dxa"/>
          </w:tcPr>
          <w:p w:rsidR="006D21D4" w:rsidRPr="009979E8" w:rsidRDefault="006D21D4" w:rsidP="006D21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Заходи, присвячені Міжнародному Дню захисту дітей (за окремим планом) </w:t>
            </w:r>
          </w:p>
        </w:tc>
        <w:tc>
          <w:tcPr>
            <w:tcW w:w="2912" w:type="dxa"/>
          </w:tcPr>
          <w:p w:rsidR="006D21D4" w:rsidRPr="009979E8" w:rsidRDefault="006D21D4" w:rsidP="004C31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  <w:r w:rsidR="00CF226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  <w:r w:rsidR="00CF226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,</w:t>
            </w:r>
            <w:r w:rsidR="004C310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</w:t>
            </w:r>
          </w:p>
        </w:tc>
      </w:tr>
    </w:tbl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4"/>
          <w:lang w:val="uk-UA" w:eastAsia="ru-RU"/>
        </w:rPr>
      </w:pPr>
      <w:r w:rsidRPr="00CF2264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Модуль 3</w:t>
      </w:r>
      <w:r w:rsidR="00CF2264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.</w:t>
      </w:r>
      <w:r w:rsidRPr="00CF2264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CF2264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Календарний план масових заходів на літній період 20</w:t>
      </w:r>
      <w:r w:rsidR="00CF2264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23 року</w:t>
      </w:r>
    </w:p>
    <w:tbl>
      <w:tblPr>
        <w:tblW w:w="50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7"/>
        <w:gridCol w:w="9548"/>
        <w:gridCol w:w="2976"/>
      </w:tblGrid>
      <w:tr w:rsidR="00CF2264" w:rsidRPr="009979E8" w:rsidTr="004C3109">
        <w:trPr>
          <w:trHeight w:val="20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Дата проведення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Зміст заходу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Відповідальний</w:t>
            </w:r>
          </w:p>
        </w:tc>
      </w:tr>
      <w:tr w:rsidR="00CF2264" w:rsidRPr="009979E8" w:rsidTr="004C3109">
        <w:trPr>
          <w:trHeight w:val="20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Червень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327" w:type="dxa"/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червня</w:t>
            </w:r>
          </w:p>
        </w:tc>
        <w:tc>
          <w:tcPr>
            <w:tcW w:w="9547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Робота волонтерського центру</w:t>
            </w:r>
          </w:p>
        </w:tc>
        <w:tc>
          <w:tcPr>
            <w:tcW w:w="2976" w:type="dxa"/>
          </w:tcPr>
          <w:p w:rsidR="00CF2264" w:rsidRPr="00C074DD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C074DD">
              <w:rPr>
                <w:rFonts w:ascii="Times New Roman" w:eastAsia="Times New Roman" w:hAnsi="Times New Roman"/>
                <w:lang w:val="uk-UA" w:eastAsia="ru-RU"/>
              </w:rPr>
              <w:t>Іванькова О.В., працівники з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кладу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327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01.06.</w:t>
            </w:r>
          </w:p>
        </w:tc>
        <w:tc>
          <w:tcPr>
            <w:tcW w:w="9547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Екскурсії по екологічній стежині «Юннат» (територія Вінницької обласної станції юних натуралістів)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Побережнюк І.Г., Гавр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люк І.А.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327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05.06.</w:t>
            </w:r>
          </w:p>
        </w:tc>
        <w:tc>
          <w:tcPr>
            <w:tcW w:w="9547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День охорони навколишнього середовища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327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06.06.</w:t>
            </w:r>
          </w:p>
        </w:tc>
        <w:tc>
          <w:tcPr>
            <w:tcW w:w="9547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Виставка дитячих робіт «Квіткова феєрія»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Луценко Н. І.</w:t>
            </w:r>
          </w:p>
        </w:tc>
      </w:tr>
      <w:tr w:rsidR="00CF2264" w:rsidRPr="009979E8" w:rsidTr="004C3109">
        <w:trPr>
          <w:trHeight w:val="20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06.06.– 23.06.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Робота літньої оздоровчої профільної школи «Юннат» (за окремим планом)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С.Ю.,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О.О., Мел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ник В.А.</w:t>
            </w:r>
          </w:p>
        </w:tc>
      </w:tr>
      <w:tr w:rsidR="00CF2264" w:rsidRPr="009979E8" w:rsidTr="004C3109">
        <w:trPr>
          <w:trHeight w:val="20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Червень – серпень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Екскурсії для учнів шкіл та дошкільних установ міста Вінниці та Вінницької області в 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нітологічному та акваріумному залах, теплиці, НДЗД, бот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нічній стежині, дендрарії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Побережнюк І.Г.,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 І.М.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Слоб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дяник Т.В.</w:t>
            </w:r>
          </w:p>
        </w:tc>
      </w:tr>
      <w:tr w:rsidR="00CF2264" w:rsidRPr="009979E8" w:rsidTr="004C3109">
        <w:trPr>
          <w:trHeight w:val="20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червня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Дослідницька робота на навчально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дослідних земельних ділянках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Зав. відділами, керівники гу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тків</w:t>
            </w:r>
          </w:p>
        </w:tc>
      </w:tr>
      <w:tr w:rsidR="00CF2264" w:rsidRPr="009979E8" w:rsidTr="004C3109">
        <w:trPr>
          <w:trHeight w:val="20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червня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«Юннатівський чай – воїнам ЗСУ». Заготівля лікарської сировини для приготування віт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мінних чаїв.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327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20.06.</w:t>
            </w:r>
          </w:p>
        </w:tc>
        <w:tc>
          <w:tcPr>
            <w:tcW w:w="9547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Обласна природоохоронна акція «Прикрасимо дім, в якому ми живемо»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CF2264" w:rsidRPr="009979E8" w:rsidTr="004C3109">
        <w:trPr>
          <w:trHeight w:val="20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23.06.– 27.06.202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Цикл бесід до Дня Конституції України «Основний закон нашої держави»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Зав. відділами, керівники гу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тків</w:t>
            </w:r>
          </w:p>
        </w:tc>
      </w:tr>
      <w:tr w:rsidR="00CF2264" w:rsidRPr="009979E8" w:rsidTr="004C3109">
        <w:trPr>
          <w:trHeight w:val="20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Липень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327" w:type="dxa"/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липня</w:t>
            </w:r>
          </w:p>
        </w:tc>
        <w:tc>
          <w:tcPr>
            <w:tcW w:w="9547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Робота волонтерського центру</w:t>
            </w:r>
          </w:p>
        </w:tc>
        <w:tc>
          <w:tcPr>
            <w:tcW w:w="2976" w:type="dxa"/>
          </w:tcPr>
          <w:p w:rsidR="00CF2264" w:rsidRPr="00C074DD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C074DD">
              <w:rPr>
                <w:rFonts w:ascii="Times New Roman" w:eastAsia="Times New Roman" w:hAnsi="Times New Roman"/>
                <w:lang w:val="uk-UA" w:eastAsia="ru-RU"/>
              </w:rPr>
              <w:t>Іванькова О.В., працівники з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кладу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327" w:type="dxa"/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липня</w:t>
            </w:r>
          </w:p>
        </w:tc>
        <w:tc>
          <w:tcPr>
            <w:tcW w:w="9547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«Юннатівський чай – воїнам ЗСУ». Заготівля лікарської сировини для приготування віт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мінних чаїв.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327" w:type="dxa"/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липня</w:t>
            </w:r>
          </w:p>
        </w:tc>
        <w:tc>
          <w:tcPr>
            <w:tcW w:w="9547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Дослідницька робота на навчально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дослідних земельних ділянках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Зав. відділами, керівники гу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тків</w:t>
            </w:r>
          </w:p>
        </w:tc>
      </w:tr>
      <w:tr w:rsidR="00CF2264" w:rsidRPr="009979E8" w:rsidTr="004C3109">
        <w:trPr>
          <w:trHeight w:val="20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Серпень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327" w:type="dxa"/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серпня</w:t>
            </w:r>
          </w:p>
        </w:tc>
        <w:tc>
          <w:tcPr>
            <w:tcW w:w="9547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Робота волонтерського центру</w:t>
            </w:r>
          </w:p>
        </w:tc>
        <w:tc>
          <w:tcPr>
            <w:tcW w:w="2976" w:type="dxa"/>
          </w:tcPr>
          <w:p w:rsidR="00CF2264" w:rsidRPr="00C074DD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C074DD">
              <w:rPr>
                <w:rFonts w:ascii="Times New Roman" w:eastAsia="Times New Roman" w:hAnsi="Times New Roman"/>
                <w:lang w:val="uk-UA" w:eastAsia="ru-RU"/>
              </w:rPr>
              <w:t>Іванькова О.В., працівники з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кладу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327" w:type="dxa"/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серпня</w:t>
            </w:r>
          </w:p>
        </w:tc>
        <w:tc>
          <w:tcPr>
            <w:tcW w:w="9547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Дослідницька робота на навчально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дослідних земельних ділянках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Зав. відділами, керівники гу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тків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327" w:type="dxa"/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серпня</w:t>
            </w:r>
          </w:p>
        </w:tc>
        <w:tc>
          <w:tcPr>
            <w:tcW w:w="9547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«Юннатівський чай – воїнам ЗСУ». Заготівля лікарської сировини для приготування віт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мінних чаїв.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CF2264" w:rsidRPr="009979E8" w:rsidTr="004C3109">
        <w:trPr>
          <w:trHeight w:val="20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22.08.– 23.08.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Інформаційна виставка «Символіка державотворення України»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327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22.08.– 23.08.</w:t>
            </w:r>
          </w:p>
        </w:tc>
        <w:tc>
          <w:tcPr>
            <w:tcW w:w="9547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Інформаційна виставка до Дня Незалежності України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</w:t>
            </w:r>
          </w:p>
        </w:tc>
      </w:tr>
      <w:tr w:rsidR="00CF2264" w:rsidRPr="009979E8" w:rsidTr="004C3109">
        <w:trPr>
          <w:trHeight w:val="20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31.08.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Обласний етап Всеукраїнського конкурсу «Мала річка моєї батьківщини»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</w:tbl>
    <w:p w:rsidR="00890A30" w:rsidRPr="009979E8" w:rsidRDefault="00890A30" w:rsidP="00890A30">
      <w:pPr>
        <w:spacing w:after="0" w:line="240" w:lineRule="auto"/>
        <w:rPr>
          <w:rFonts w:ascii="Times New Roman" w:eastAsia="Times New Roman" w:hAnsi="Times New Roman"/>
          <w:b/>
          <w:i/>
          <w:sz w:val="28"/>
          <w:szCs w:val="24"/>
          <w:lang w:val="uk-UA" w:eastAsia="ru-RU"/>
        </w:rPr>
      </w:pPr>
    </w:p>
    <w:p w:rsidR="00890A30" w:rsidRPr="009979E8" w:rsidRDefault="00890A30" w:rsidP="00B1692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B1692A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Модуль 4</w:t>
      </w:r>
      <w:r w:rsidR="00B1692A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.</w:t>
      </w:r>
      <w:r w:rsidRPr="00B1692A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 xml:space="preserve"> Календарний план виховних заходів на І семестр 2023-2024 н. р.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9639"/>
        <w:gridCol w:w="2976"/>
      </w:tblGrid>
      <w:tr w:rsidR="00CF2264" w:rsidRPr="009979E8" w:rsidTr="004C3109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Дата проведення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Захід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Відповідальний</w:t>
            </w:r>
          </w:p>
        </w:tc>
      </w:tr>
      <w:tr w:rsidR="00CF2264" w:rsidRPr="009979E8" w:rsidTr="004C3109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вересня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Робота волонтерського центру </w:t>
            </w:r>
          </w:p>
        </w:tc>
        <w:tc>
          <w:tcPr>
            <w:tcW w:w="2976" w:type="dxa"/>
          </w:tcPr>
          <w:p w:rsidR="00CF2264" w:rsidRPr="00C074DD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C074DD">
              <w:rPr>
                <w:rFonts w:ascii="Times New Roman" w:eastAsia="Times New Roman" w:hAnsi="Times New Roman"/>
                <w:lang w:val="uk-UA" w:eastAsia="ru-RU"/>
              </w:rPr>
              <w:t>Іванькова О.В., працівники з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кладу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12.09.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Всеукраїнського конкурсу з флористики та фітодизайну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CF2264" w:rsidRPr="009979E8" w:rsidTr="004C3109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14.09.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День відкритих дверей. Свято «Юннати вітають друзів»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С.Ю., Гайдей О.О., Мельник В.А.</w:t>
            </w:r>
          </w:p>
        </w:tc>
      </w:tr>
      <w:tr w:rsidR="00CF2264" w:rsidRPr="009979E8" w:rsidTr="004C3109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25.09.– 29.09.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Тиждень протидії булінгу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(за окремим планом)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27.09.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Всеукраїнського конкурсу «Ліси для нащадків»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29.09.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Всеукраїнської акції «День юного натураліста»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30.09.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Загальні збори слухачів територіального відділення МАН України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Т.М., Страшевс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кий Ю.М.</w:t>
            </w:r>
          </w:p>
        </w:tc>
      </w:tr>
      <w:tr w:rsidR="00CF2264" w:rsidRPr="009979E8" w:rsidTr="004C3109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жовтня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Робота волонтерського центру </w:t>
            </w:r>
          </w:p>
        </w:tc>
        <w:tc>
          <w:tcPr>
            <w:tcW w:w="2976" w:type="dxa"/>
          </w:tcPr>
          <w:p w:rsidR="00CF2264" w:rsidRPr="00C074DD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C074DD">
              <w:rPr>
                <w:rFonts w:ascii="Times New Roman" w:eastAsia="Times New Roman" w:hAnsi="Times New Roman"/>
                <w:lang w:val="uk-UA" w:eastAsia="ru-RU"/>
              </w:rPr>
              <w:t>Іванькова О.В., працівники з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кладу</w:t>
            </w:r>
          </w:p>
        </w:tc>
      </w:tr>
      <w:tr w:rsidR="00CF2264" w:rsidRPr="009979E8" w:rsidTr="004C3109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02.10.– 06.10.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Участь у ІІІ Міжнародному уроці доброти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В.А., керівники гу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тків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протягом жовтня 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Трудовий десант  в рамках природоохоронної операції «Опале листя». Прибирання тер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торії закладу, закладання компостної ями.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Побережнюк І.Г.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02.10.– 06.10.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тиждень біології, рослинництва та експериментального дослідництва (за окр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мим планом)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05.10.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Обласна виставка досягнень юннатів на учнівських навчально-дослідних земельних діля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ках, учнівських трудових аграрних об’єднань, шкільних 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дків 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05.10.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Всеукраїнського зльоту УВБ та трудових аграрних об’єднань старшокла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ників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05.10.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Конкурс-захист науково-дослідницьких робіт  «Наш пошук і творчість тобі, Україно!»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05.10.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Конкурсно-розважальна програма «Пригоди на городі»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Цибух О.В.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05.10.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Майстер-клас до Дня захисту тварин «Виготовлення листівки в стилі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гамі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Паламарчук В. В.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06.10.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Всеукраїнської трудової акції «Юннатівський зеленбуд»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09.10.– 13.10.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Серія майстерень: виготовлення вітальних листівок та сувенірів з нагоди Дня захисника та захисниць України 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гуртків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11.10.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Обласний етап Всеукраїнського фестивалю «Україна - сад» 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10.10.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Дитячо-юнацька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еколого-патріотична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гра «Паросток»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12.10.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Гра-подорож «Незвичайні тварини»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19.10.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Всеукраїнського конкурсу «Птах року 2023»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19.10.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Геокешинг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Mysterious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Forest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 (Таємничий ліс )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Сироєжко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Я.Ю.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23.10.– 05.11.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Декада педагогічної майстерності (за окремим планом)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Шмаль Н.А.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23.10.– 29.10.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Осінні канікулярні масові заходи (за окремим планом)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23.10.– 31.10.</w:t>
            </w:r>
          </w:p>
        </w:tc>
        <w:tc>
          <w:tcPr>
            <w:tcW w:w="9639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Виставка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конкурс дитячих робіт з природного матеріалу «Осінні фантазії»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Побережнюк І.Г.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26.10.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Розважально-пізнавальна програма «Осіння мозаїка»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Ліваковська Л. М.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27.10. 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Творчий вечір «Ботанічні етюди»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Лускало О.А.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27.10.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Загальні збори Дитячого екологічного парламенту. Вибори президента ДЕП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29.10.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Інтелектуальна гра «У світі Нептуна»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30.10.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Обласний конкурс «Знамениті дерева Вінниччини»  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Іваськевич Г.Л. </w:t>
            </w:r>
          </w:p>
        </w:tc>
      </w:tr>
      <w:tr w:rsidR="00CF2264" w:rsidRPr="009979E8" w:rsidTr="004C3109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листоп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да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Робота волонтерського центру </w:t>
            </w:r>
          </w:p>
        </w:tc>
        <w:tc>
          <w:tcPr>
            <w:tcW w:w="2976" w:type="dxa"/>
          </w:tcPr>
          <w:p w:rsidR="00CF2264" w:rsidRPr="00C074DD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C074DD">
              <w:rPr>
                <w:rFonts w:ascii="Times New Roman" w:eastAsia="Times New Roman" w:hAnsi="Times New Roman"/>
                <w:lang w:val="uk-UA" w:eastAsia="ru-RU"/>
              </w:rPr>
              <w:t>Іванькова О.В., працівники з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кладу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01.11.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Розважально-пізнавальна програма «Барвисті мережива тітоньки Осені»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Прокопчук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 В.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13.11.– 19.11.</w:t>
            </w:r>
          </w:p>
        </w:tc>
        <w:tc>
          <w:tcPr>
            <w:tcW w:w="9639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Тиждень толерантності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(за окремим планом)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13.11.– 19.11.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тиждень екології та охорони природи «Єднаємося на захист природи» (за окр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мим  планом)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Г.Л., Побере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нюк І.Г.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14.11.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Обласна родинна виставка «Хліб – найбільший скарб», до 90-роковини голодомору 1932-1933 років в Україні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15.11.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Обласна природоохоронна операція «Скарбниця здоров’я» 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15.11.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Захист пошукових робіт «Збереження рідкісних видів рослин свого насел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ного пункту», «Парк – окраса мого краю»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20.11.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Всеукраїнського заочного конкурсу робіт юних фотоаматорів «Моя кр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їна – Україна!»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Гайдей О.О. </w:t>
            </w:r>
          </w:p>
        </w:tc>
      </w:tr>
      <w:tr w:rsidR="00CF2264" w:rsidRPr="009979E8" w:rsidTr="004C3109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20.11.– 26.11.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Тиждень кольору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незабудьки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– вшанування пам’яті жертв Голодомору. (За окремим пл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ном)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Створення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незабудькової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мапи України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О.О., Мельник В.А.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22.11.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Обласний етап Всеукраїнського конкурсу «Вчимося заповідувати» 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22.11.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Всеукраїнського конкурсу зовнішнього озеленення закладів освіти «П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рад квітів біля школи»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22.11.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Всеукраїнського конкурсу внутрішнього озеленення закладів освіти «Гал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рея кімнатних рослин» 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23.11.– 30.11.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Обласний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онлайн-конкурс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до Всесвітнього дня домашніх тварин «Я і мій домашній улю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ленець»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25.11.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Всеукраїнської трудової акції «Плекаємо сад»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25.11.– 10.12.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Всеукраїнська акція «16 днів проти насильства»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27.11.– 03.12.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Тиждень права (за окремим планом)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С.Ю.,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124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29.11.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Майстерня з виготовлення  традиційних українських оберегів 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Дідух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Таранюк О. В.</w:t>
            </w:r>
          </w:p>
        </w:tc>
      </w:tr>
      <w:tr w:rsidR="00CF2264" w:rsidRPr="009979E8" w:rsidTr="004C3109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грудня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Робота волонтерського центру </w:t>
            </w:r>
          </w:p>
        </w:tc>
        <w:tc>
          <w:tcPr>
            <w:tcW w:w="2976" w:type="dxa"/>
          </w:tcPr>
          <w:p w:rsidR="00CF2264" w:rsidRPr="00C074DD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C074DD">
              <w:rPr>
                <w:rFonts w:ascii="Times New Roman" w:eastAsia="Times New Roman" w:hAnsi="Times New Roman"/>
                <w:lang w:val="uk-UA" w:eastAsia="ru-RU"/>
              </w:rPr>
              <w:t>Іванькова О.В., працівники з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C074DD">
              <w:rPr>
                <w:rFonts w:ascii="Times New Roman" w:eastAsia="Times New Roman" w:hAnsi="Times New Roman"/>
                <w:lang w:val="uk-UA" w:eastAsia="ru-RU"/>
              </w:rPr>
              <w:t>кладу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01.12.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Всеукраїнського конкурсу-огляду учнівських навчально-дослідних земел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них ділянок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До 01.12.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Всеукраїнського конкурсу навчальних теплиць «Дивовижна теплиця»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01.12.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Обласний етап Всеукраїнського конкурсу  «Юний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селекціонар-генетик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01.12.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Всеукраїнського конкурсу аграрного профілю  «Дослідницький мар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фон»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грудня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Природоохоронна акція «Годівничка»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CF2264" w:rsidRPr="009979E8" w:rsidTr="004C3109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грудня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Майстерня: виготовлення атрибутів для новорічної вистави та новорічних святкових при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рас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О.О., Мельник В.А.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12.12.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природоохоронний конкурс «Країна веселкова»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12.12.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Майстерня з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паперопластики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«Виготовлення різдвяних дзвонів»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Таранюк О. В.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13.12.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 етап Всеукраїнської виставки-конкурсу «Новорічна композиція».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 13.12.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етап Всеукраїнської виставки-конкурсу «Український сувенір».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Чупринко І.М.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16.12.– 22.12.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Онлайн-конкурс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 рамках акції «Ялинка без ялинки»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Вуглицька А.А., 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льник В.А.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19.12.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Виставка дитячих робіт «Зимові візерунки»»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Луценко Н. І.</w:t>
            </w:r>
          </w:p>
        </w:tc>
      </w:tr>
      <w:tr w:rsidR="00CF2264" w:rsidRPr="009979E8" w:rsidTr="004C3109">
        <w:tblPrEx>
          <w:tblLook w:val="04A0"/>
        </w:tblPrEx>
        <w:trPr>
          <w:trHeight w:val="20"/>
        </w:trPr>
        <w:tc>
          <w:tcPr>
            <w:tcW w:w="2269" w:type="dxa"/>
          </w:tcPr>
          <w:p w:rsidR="00CF2264" w:rsidRPr="009979E8" w:rsidRDefault="00CF2264" w:rsidP="00CF2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20.12.– 30.12.</w:t>
            </w:r>
          </w:p>
        </w:tc>
        <w:tc>
          <w:tcPr>
            <w:tcW w:w="9639" w:type="dxa"/>
          </w:tcPr>
          <w:p w:rsidR="00CF2264" w:rsidRPr="009979E8" w:rsidRDefault="00CF2264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Новорічні свята для гуртківців</w:t>
            </w:r>
          </w:p>
        </w:tc>
        <w:tc>
          <w:tcPr>
            <w:tcW w:w="2976" w:type="dxa"/>
          </w:tcPr>
          <w:p w:rsidR="00CF2264" w:rsidRPr="009979E8" w:rsidRDefault="00CF2264" w:rsidP="00CF226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О.О.,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</w:t>
            </w:r>
          </w:p>
        </w:tc>
      </w:tr>
    </w:tbl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Default="00890A30" w:rsidP="00CF226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5.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Всеукраїнські, обласні та міжнародні масові заходи закладу</w:t>
      </w:r>
    </w:p>
    <w:p w:rsidR="00CF2264" w:rsidRPr="009979E8" w:rsidRDefault="00CF2264" w:rsidP="00CF226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CF2264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Мета: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Активізація роботи гуртків та творчих учнівських об’єднань, отримання учнівською молоддю навичок самостійної наукової роботи. Ознайомлення гуртківців з методами досліджень в рослинництві та тваринництві. Виявлення обдарованих учнів з високим рівнем ерудиції для подальшої цілеспрямованої діяльності. Виховання сучасного господаря, здатного працювати в умовах ринкової економ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ки; розвиток мережі гуртків еколого-натуралістичного та сільськогосподарського напряму в школах та позашкільних закладах; під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римка творчої праці педпрацівників, підвищення їх майстерності та поширення перспективного педагогічного досвіду в галузі біол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гії, екол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гії, охорони природи, дослідництва. </w:t>
      </w:r>
    </w:p>
    <w:p w:rsidR="00890A30" w:rsidRPr="009979E8" w:rsidRDefault="00890A30" w:rsidP="00CF2264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підвищення ефективності експериментальної еколого-натуралістичної роботи; розвиток та удосконалення вмінь ведення фенол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гічних спостережень;  створення умов для творчої самореалізації школярів; виявлення і підтримка здібностей і таланту; широке зал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у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че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ня молоді до природоохоронної, дослідницької роботи, самостійної наукової роботи.</w:t>
      </w:r>
    </w:p>
    <w:p w:rsidR="00890A30" w:rsidRPr="009979E8" w:rsidRDefault="00890A30" w:rsidP="00CF2264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CF2264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Павлюк С.Ю., заступник директора з навчально-виховної роботи.</w:t>
      </w:r>
    </w:p>
    <w:p w:rsidR="00890A30" w:rsidRPr="009979E8" w:rsidRDefault="00890A30" w:rsidP="00CF2264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:rsidR="00890A30" w:rsidRPr="009979E8" w:rsidRDefault="00890A30" w:rsidP="007D31D5">
      <w:pPr>
        <w:widowControl w:val="0"/>
        <w:numPr>
          <w:ilvl w:val="0"/>
          <w:numId w:val="8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Висока екологічна свідомість та знання. </w:t>
      </w:r>
    </w:p>
    <w:p w:rsidR="00890A30" w:rsidRPr="009979E8" w:rsidRDefault="00890A30" w:rsidP="007D31D5">
      <w:pPr>
        <w:widowControl w:val="0"/>
        <w:numPr>
          <w:ilvl w:val="0"/>
          <w:numId w:val="8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Активне впровадження кращого досвіду науково-практичної та експериментальної діяльності. </w:t>
      </w:r>
    </w:p>
    <w:p w:rsidR="00890A30" w:rsidRPr="009979E8" w:rsidRDefault="00890A30" w:rsidP="007D31D5">
      <w:pPr>
        <w:widowControl w:val="0"/>
        <w:numPr>
          <w:ilvl w:val="0"/>
          <w:numId w:val="8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Задоволення потреб молоді у професійному самовизначенні. </w:t>
      </w:r>
    </w:p>
    <w:p w:rsidR="00890A30" w:rsidRDefault="00890A30" w:rsidP="007D31D5">
      <w:pPr>
        <w:widowControl w:val="0"/>
        <w:numPr>
          <w:ilvl w:val="0"/>
          <w:numId w:val="8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Підготовка різноманітних публікацій, що подаються до різних освітніх та наукових видань.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44"/>
        <w:gridCol w:w="10"/>
        <w:gridCol w:w="6286"/>
        <w:gridCol w:w="8"/>
        <w:gridCol w:w="1525"/>
        <w:gridCol w:w="1405"/>
        <w:gridCol w:w="1211"/>
        <w:gridCol w:w="135"/>
        <w:gridCol w:w="1309"/>
        <w:gridCol w:w="2217"/>
      </w:tblGrid>
      <w:tr w:rsidR="00890A30" w:rsidRPr="004C7A52" w:rsidTr="004C7A52">
        <w:tc>
          <w:tcPr>
            <w:tcW w:w="540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iCs/>
                <w:sz w:val="20"/>
                <w:szCs w:val="20"/>
                <w:lang w:val="uk-UA" w:eastAsia="ru-RU"/>
              </w:rPr>
              <w:lastRenderedPageBreak/>
              <w:t>№</w:t>
            </w:r>
          </w:p>
        </w:tc>
        <w:tc>
          <w:tcPr>
            <w:tcW w:w="6135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iCs/>
                <w:sz w:val="20"/>
                <w:szCs w:val="20"/>
                <w:lang w:val="uk-UA" w:eastAsia="ru-RU"/>
              </w:rPr>
              <w:t>Назва заходу</w:t>
            </w:r>
          </w:p>
        </w:tc>
        <w:tc>
          <w:tcPr>
            <w:tcW w:w="1496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iCs/>
                <w:sz w:val="20"/>
                <w:szCs w:val="20"/>
                <w:lang w:val="uk-UA" w:eastAsia="ru-RU"/>
              </w:rPr>
              <w:t>Місце пров</w:t>
            </w:r>
            <w:r w:rsidRPr="004C7A52">
              <w:rPr>
                <w:rFonts w:ascii="Times New Roman" w:eastAsia="Times New Roman" w:hAnsi="Times New Roman"/>
                <w:iCs/>
                <w:sz w:val="20"/>
                <w:szCs w:val="20"/>
                <w:lang w:val="uk-UA" w:eastAsia="ru-RU"/>
              </w:rPr>
              <w:t>е</w:t>
            </w:r>
            <w:r w:rsidRPr="004C7A52">
              <w:rPr>
                <w:rFonts w:ascii="Times New Roman" w:eastAsia="Times New Roman" w:hAnsi="Times New Roman"/>
                <w:iCs/>
                <w:sz w:val="20"/>
                <w:szCs w:val="20"/>
                <w:lang w:val="uk-UA" w:eastAsia="ru-RU"/>
              </w:rPr>
              <w:t>дення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iCs/>
                <w:sz w:val="20"/>
                <w:szCs w:val="20"/>
                <w:lang w:val="uk-UA" w:eastAsia="ru-RU"/>
              </w:rPr>
              <w:t>Терміни пр</w:t>
            </w:r>
            <w:r w:rsidRPr="004C7A52">
              <w:rPr>
                <w:rFonts w:ascii="Times New Roman" w:eastAsia="Times New Roman" w:hAnsi="Times New Roman"/>
                <w:iCs/>
                <w:sz w:val="20"/>
                <w:szCs w:val="20"/>
                <w:lang w:val="uk-UA" w:eastAsia="ru-RU"/>
              </w:rPr>
              <w:t>о</w:t>
            </w:r>
            <w:r w:rsidRPr="004C7A52">
              <w:rPr>
                <w:rFonts w:ascii="Times New Roman" w:eastAsia="Times New Roman" w:hAnsi="Times New Roman"/>
                <w:iCs/>
                <w:sz w:val="20"/>
                <w:szCs w:val="20"/>
                <w:lang w:val="uk-UA" w:eastAsia="ru-RU"/>
              </w:rPr>
              <w:t>ведення</w:t>
            </w:r>
          </w:p>
        </w:tc>
        <w:tc>
          <w:tcPr>
            <w:tcW w:w="1314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iCs/>
                <w:sz w:val="20"/>
                <w:szCs w:val="20"/>
                <w:lang w:val="uk-UA" w:eastAsia="ru-RU"/>
              </w:rPr>
              <w:t>Місце пров</w:t>
            </w:r>
            <w:r w:rsidRPr="004C7A52">
              <w:rPr>
                <w:rFonts w:ascii="Times New Roman" w:eastAsia="Times New Roman" w:hAnsi="Times New Roman"/>
                <w:iCs/>
                <w:sz w:val="20"/>
                <w:szCs w:val="20"/>
                <w:lang w:val="uk-UA" w:eastAsia="ru-RU"/>
              </w:rPr>
              <w:t>е</w:t>
            </w:r>
            <w:r w:rsidRPr="004C7A52">
              <w:rPr>
                <w:rFonts w:ascii="Times New Roman" w:eastAsia="Times New Roman" w:hAnsi="Times New Roman"/>
                <w:iCs/>
                <w:sz w:val="20"/>
                <w:szCs w:val="20"/>
                <w:lang w:val="uk-UA" w:eastAsia="ru-RU"/>
              </w:rPr>
              <w:t>дення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iCs/>
                <w:sz w:val="20"/>
                <w:szCs w:val="20"/>
                <w:lang w:val="uk-UA" w:eastAsia="ru-RU"/>
              </w:rPr>
              <w:t>Терміни пр</w:t>
            </w:r>
            <w:r w:rsidRPr="004C7A52">
              <w:rPr>
                <w:rFonts w:ascii="Times New Roman" w:eastAsia="Times New Roman" w:hAnsi="Times New Roman"/>
                <w:iCs/>
                <w:sz w:val="20"/>
                <w:szCs w:val="20"/>
                <w:lang w:val="uk-UA" w:eastAsia="ru-RU"/>
              </w:rPr>
              <w:t>о</w:t>
            </w:r>
            <w:r w:rsidRPr="004C7A52">
              <w:rPr>
                <w:rFonts w:ascii="Times New Roman" w:eastAsia="Times New Roman" w:hAnsi="Times New Roman"/>
                <w:iCs/>
                <w:sz w:val="20"/>
                <w:szCs w:val="20"/>
                <w:lang w:val="uk-UA" w:eastAsia="ru-RU"/>
              </w:rPr>
              <w:t>ведення</w:t>
            </w:r>
          </w:p>
        </w:tc>
        <w:tc>
          <w:tcPr>
            <w:tcW w:w="2164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iCs/>
                <w:sz w:val="20"/>
                <w:szCs w:val="20"/>
                <w:lang w:val="uk-UA" w:eastAsia="ru-RU"/>
              </w:rPr>
              <w:t>Відповідальні</w:t>
            </w:r>
          </w:p>
        </w:tc>
      </w:tr>
      <w:tr w:rsidR="00890A30" w:rsidRPr="004C7A52" w:rsidTr="004C7A52">
        <w:tc>
          <w:tcPr>
            <w:tcW w:w="14298" w:type="dxa"/>
            <w:gridSpan w:val="10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b/>
                <w:lang w:val="uk-UA" w:eastAsia="ru-RU"/>
              </w:rPr>
              <w:t xml:space="preserve">1. </w:t>
            </w:r>
            <w:r w:rsidRPr="004C7A52">
              <w:rPr>
                <w:rFonts w:ascii="Times New Roman" w:eastAsia="Times New Roman" w:hAnsi="Times New Roman"/>
                <w:b/>
                <w:bCs/>
                <w:lang w:val="uk-UA" w:eastAsia="ru-RU"/>
              </w:rPr>
              <w:t>Участь у міжнародних заходах: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1.1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Національний етап міжнародного конкурсу молодіжних проектів з </w:t>
            </w: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енергоефективності</w:t>
            </w:r>
            <w:proofErr w:type="spellEnd"/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«Енергія і середовище – 2023»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Січень-квітень 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Страшевський Ю.М.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1.2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Міжнародна науково-практична конференція учнів-членів МАН «Україна – очима молодих».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Львів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Квітень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Страшевський Ю.М.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1.3.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«EKO-ТЕХНО Україна» - національний етап Міжнародного ко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н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курсу науково-технічної творчості школярів «</w:t>
            </w: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Intel</w:t>
            </w:r>
            <w:proofErr w:type="spellEnd"/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ISEF 2023»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Лютий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Страшевський Ю.М.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1.4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C21A4C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Міжнародний </w:t>
            </w: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еколого-валеологічний</w:t>
            </w:r>
            <w:proofErr w:type="spellEnd"/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конкурс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березень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м. Київ 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Квітень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Іваськевич Г.Л.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1.5.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Міжнародна науково практична конференція «Відновлюв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льна енергетика та </w:t>
            </w: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енергоефективність</w:t>
            </w:r>
            <w:proofErr w:type="spellEnd"/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у XXІ ст..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Травень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Корінна Т.М.</w:t>
            </w:r>
          </w:p>
        </w:tc>
      </w:tr>
      <w:tr w:rsidR="00890A30" w:rsidRPr="004C7A52" w:rsidTr="004C7A52">
        <w:tc>
          <w:tcPr>
            <w:tcW w:w="14298" w:type="dxa"/>
            <w:gridSpan w:val="10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b/>
                <w:lang w:val="uk-UA" w:eastAsia="ru-RU"/>
              </w:rPr>
              <w:t>2. Всеукраїнські заходи: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2.1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чемпіонат з інформаційних технологій «</w:t>
            </w: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Екософт</w:t>
            </w:r>
            <w:proofErr w:type="spellEnd"/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– 2023».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Лютий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Страшевський Ю.М.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2.2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конкурс винахідницьких і раціоналізаторс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ь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ких  проектів еколого-натуралістичного напряму (для уча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с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ників від 12 до 15 років, від 16 до 23 років).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Лютий-березень, тр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вень 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Корінна Т.М., Стр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шевський Ю.М.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2.3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конкурс наукових досягнень юних зоологів і тв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ринників.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Лютий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Рекшенюк С.В.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2.4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Природнича школа учнівської молоді.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Березень, ж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о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втень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Жовтоножук Л.Я.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2.5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конкурс «Юний генетик-селекціонер».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 етап обла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с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грудень</w:t>
            </w: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ІІІ етап</w:t>
            </w:r>
          </w:p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Березень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Жовтоножук Л.Я.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2.6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конкурс-захист науково-дослідницьких робіт у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ч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нів-членів МАН України.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 етап обла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с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Лютий</w:t>
            </w: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ІІІ етап</w:t>
            </w:r>
          </w:p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травень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Корінна Т.М.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Страшевський Ю.М.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2.7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зліт шкільних лісництв закладів загальної сере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д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ньої та позашкільної освіти.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 етап обла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с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Травень</w:t>
            </w: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ІІІ етап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Вересень 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Іваськевич Г.Л.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2.8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зліт учнівських виробничих бригад, трудових 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г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рарних об’єднань.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 етап обла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с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Вересень</w:t>
            </w: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ІІІ етап</w:t>
            </w:r>
          </w:p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м.Київ</w:t>
            </w:r>
            <w:proofErr w:type="spellEnd"/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Вересень 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Жовтоножук Л.Я.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2.9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конкурс експериментально-дослідницьких робіт із природознавства та біології (9-11 років - Юний до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с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лідник)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 етап обла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с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Березень</w:t>
            </w: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ІІІ етап</w:t>
            </w:r>
          </w:p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Травень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Жовтоножук Л.Я.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2.10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конкурс з квітництва і ландшафтного дизайну «Квітуча Україна».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 етап обла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с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березень</w:t>
            </w: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ІІІ етап</w:t>
            </w:r>
          </w:p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Травень 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Чупринко І.М., Ву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г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лицька А.А..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2.11</w:t>
            </w:r>
          </w:p>
        </w:tc>
        <w:tc>
          <w:tcPr>
            <w:tcW w:w="6145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конкурс екологічних колективів «Земля - наш спільний дім»</w:t>
            </w:r>
          </w:p>
        </w:tc>
        <w:tc>
          <w:tcPr>
            <w:tcW w:w="1496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 етап обла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с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на СЮН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квітень</w:t>
            </w:r>
          </w:p>
        </w:tc>
        <w:tc>
          <w:tcPr>
            <w:tcW w:w="1182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Полтавс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ь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ка  обл.</w:t>
            </w:r>
          </w:p>
        </w:tc>
        <w:tc>
          <w:tcPr>
            <w:tcW w:w="1410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Квітень-травень </w:t>
            </w:r>
          </w:p>
        </w:tc>
        <w:tc>
          <w:tcPr>
            <w:tcW w:w="2164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Корінна Т.М.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Гайдей О.О.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2.12</w:t>
            </w:r>
          </w:p>
        </w:tc>
        <w:tc>
          <w:tcPr>
            <w:tcW w:w="6145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конкурс «Календар GLOBE 2023»</w:t>
            </w:r>
          </w:p>
        </w:tc>
        <w:tc>
          <w:tcPr>
            <w:tcW w:w="1496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182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м.Київ</w:t>
            </w:r>
            <w:proofErr w:type="spellEnd"/>
          </w:p>
        </w:tc>
        <w:tc>
          <w:tcPr>
            <w:tcW w:w="1410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Січень-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lastRenderedPageBreak/>
              <w:t>грудень</w:t>
            </w:r>
          </w:p>
        </w:tc>
        <w:tc>
          <w:tcPr>
            <w:tcW w:w="2164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lastRenderedPageBreak/>
              <w:t>Побережнюк І.Г.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lastRenderedPageBreak/>
              <w:t>Іваськевич Г.Л.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lastRenderedPageBreak/>
              <w:t>2.13</w:t>
            </w:r>
          </w:p>
        </w:tc>
        <w:tc>
          <w:tcPr>
            <w:tcW w:w="6145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юнацький фестиваль  «В об’єктиві натурал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і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ста». 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Січень</w:t>
            </w:r>
          </w:p>
        </w:tc>
        <w:tc>
          <w:tcPr>
            <w:tcW w:w="1182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    </w:t>
            </w: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м.Київ</w:t>
            </w:r>
            <w:proofErr w:type="spellEnd"/>
          </w:p>
        </w:tc>
        <w:tc>
          <w:tcPr>
            <w:tcW w:w="1410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    Березень</w:t>
            </w:r>
          </w:p>
        </w:tc>
        <w:tc>
          <w:tcPr>
            <w:tcW w:w="2164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Павлюк С.Ю.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Гаврилюк І.А.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2.16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фестиваль юних садівників «Україна – сад»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Вересень</w:t>
            </w: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Рекшенюк С.В.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Жовтоножук Л.Я.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2.17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Всеукраїнський конкурс з флористики та фітодизайну 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м.Київ</w:t>
            </w:r>
            <w:proofErr w:type="spellEnd"/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вересень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Чупринко І.М., 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Вуглицька А.А.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2.18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біологічний форум «Дотик природи».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Вересень</w:t>
            </w: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Листопад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Іваськевич Г.Л.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2.19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юннатівський природоохоронний рух «З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е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лена естафета» (шкільні юнацькі секції).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Березень</w:t>
            </w:r>
          </w:p>
        </w:tc>
        <w:tc>
          <w:tcPr>
            <w:tcW w:w="1182" w:type="dxa"/>
            <w:shd w:val="clear" w:color="auto" w:fill="FFFFFF"/>
          </w:tcPr>
          <w:p w:rsidR="00890A30" w:rsidRPr="004C7A52" w:rsidRDefault="00C21A4C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Запорізька  обл.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Червень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Іваськевич Г.Л.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2.20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C21A4C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урочистий збір переможців Всеукраїнського конкурсу захисту науково-дослідницьких робіт учнів</w:t>
            </w:r>
            <w:r w:rsidR="00C21A4C"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членів МАН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Листопад 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Корінна Т.М.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Страшевський Ю.М.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2.21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Всеукраїнська науково-технічна виставка-конкурс молод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і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жних інноваційних проектів «Україна очима молодих».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Квітень 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Корінна Т.М.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Страшевський Ю.М.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2.22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конкурс «МАН – Юніор Дослідник».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Квітень-травень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Корінна Т.М., Поб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е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режнюк І.Г.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2.24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V Всеукраїнська олімпіада креативності </w:t>
            </w: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Destination</w:t>
            </w:r>
            <w:proofErr w:type="spellEnd"/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</w:t>
            </w: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Imagination</w:t>
            </w:r>
            <w:proofErr w:type="spellEnd"/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Березень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Страшевський Ю.М.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2.25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турнір юних натуралістів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Березень-квітень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Страшевський Ю.М. 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2.26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конкурс юних дослідників «Кристали» імені Є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в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гена </w:t>
            </w: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Гладишевського</w:t>
            </w:r>
            <w:proofErr w:type="spellEnd"/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Травень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Страшевський Ю.М.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2.27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форум до Дня захисту дітей «Я знаю свої права»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Червень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Корінна Т.М.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Страшевський Ю.М.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2.28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Всеукраїнська олімпіада з філософії.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Корінна Т.М.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2.29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Всеукраїнські наукові профільні школи Малої академії наук України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м. Київ, 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Червень – Серпень  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Корінна Т.М.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Страшевський Ю.М.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2.30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Школа громадської і волонтерської участі та патріотичного в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и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ховання «Агенти змін»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Протягом р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о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ку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Корінна Т.М.,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Андрійчук Н.І.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2.31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Форум юних екологів України.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182" w:type="dxa"/>
            <w:shd w:val="clear" w:color="auto" w:fill="FFFFFF"/>
          </w:tcPr>
          <w:p w:rsidR="00890A30" w:rsidRPr="004C7A52" w:rsidRDefault="00C21A4C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УДЦ</w:t>
            </w:r>
            <w:r w:rsidR="00890A30" w:rsidRPr="004C7A52">
              <w:rPr>
                <w:rFonts w:ascii="Times New Roman" w:eastAsia="Times New Roman" w:hAnsi="Times New Roman"/>
                <w:lang w:val="uk-UA" w:eastAsia="ru-RU"/>
              </w:rPr>
              <w:t xml:space="preserve"> «М</w:t>
            </w:r>
            <w:r w:rsidR="00890A30" w:rsidRPr="004C7A52">
              <w:rPr>
                <w:rFonts w:ascii="Times New Roman" w:eastAsia="Times New Roman" w:hAnsi="Times New Roman"/>
                <w:lang w:val="uk-UA" w:eastAsia="ru-RU"/>
              </w:rPr>
              <w:t>о</w:t>
            </w:r>
            <w:r w:rsidR="00890A30" w:rsidRPr="004C7A52">
              <w:rPr>
                <w:rFonts w:ascii="Times New Roman" w:eastAsia="Times New Roman" w:hAnsi="Times New Roman"/>
                <w:lang w:val="uk-UA" w:eastAsia="ru-RU"/>
              </w:rPr>
              <w:t>лода гва</w:t>
            </w:r>
            <w:r w:rsidR="00890A30" w:rsidRPr="004C7A52">
              <w:rPr>
                <w:rFonts w:ascii="Times New Roman" w:eastAsia="Times New Roman" w:hAnsi="Times New Roman"/>
                <w:lang w:val="uk-UA" w:eastAsia="ru-RU"/>
              </w:rPr>
              <w:t>р</w:t>
            </w:r>
            <w:r w:rsidR="00890A30" w:rsidRPr="004C7A52">
              <w:rPr>
                <w:rFonts w:ascii="Times New Roman" w:eastAsia="Times New Roman" w:hAnsi="Times New Roman"/>
                <w:lang w:val="uk-UA" w:eastAsia="ru-RU"/>
              </w:rPr>
              <w:t>дія»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квітень-травень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Драгомирецька О.А.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Павлюк С. Ю.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2.32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Всеукраїнський форум учнівських трудових об’єднань. 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182" w:type="dxa"/>
            <w:shd w:val="clear" w:color="auto" w:fill="FFFFFF"/>
          </w:tcPr>
          <w:p w:rsidR="00890A30" w:rsidRPr="004C7A52" w:rsidRDefault="00C21A4C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УДЦ</w:t>
            </w:r>
            <w:r w:rsidR="00890A30" w:rsidRPr="004C7A52">
              <w:rPr>
                <w:rFonts w:ascii="Times New Roman" w:eastAsia="Times New Roman" w:hAnsi="Times New Roman"/>
                <w:lang w:val="uk-UA" w:eastAsia="ru-RU"/>
              </w:rPr>
              <w:t xml:space="preserve"> «М</w:t>
            </w:r>
            <w:r w:rsidR="00890A30" w:rsidRPr="004C7A52">
              <w:rPr>
                <w:rFonts w:ascii="Times New Roman" w:eastAsia="Times New Roman" w:hAnsi="Times New Roman"/>
                <w:lang w:val="uk-UA" w:eastAsia="ru-RU"/>
              </w:rPr>
              <w:t>о</w:t>
            </w:r>
            <w:r w:rsidR="00890A30" w:rsidRPr="004C7A52">
              <w:rPr>
                <w:rFonts w:ascii="Times New Roman" w:eastAsia="Times New Roman" w:hAnsi="Times New Roman"/>
                <w:lang w:val="uk-UA" w:eastAsia="ru-RU"/>
              </w:rPr>
              <w:t>лода гва</w:t>
            </w:r>
            <w:r w:rsidR="00890A30" w:rsidRPr="004C7A52">
              <w:rPr>
                <w:rFonts w:ascii="Times New Roman" w:eastAsia="Times New Roman" w:hAnsi="Times New Roman"/>
                <w:lang w:val="uk-UA" w:eastAsia="ru-RU"/>
              </w:rPr>
              <w:t>р</w:t>
            </w:r>
            <w:r w:rsidR="00890A30" w:rsidRPr="004C7A52">
              <w:rPr>
                <w:rFonts w:ascii="Times New Roman" w:eastAsia="Times New Roman" w:hAnsi="Times New Roman"/>
                <w:lang w:val="uk-UA" w:eastAsia="ru-RU"/>
              </w:rPr>
              <w:t>дія»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вересень-жовтень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Драгомирецька О.А.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Павлюк С. Ю.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lastRenderedPageBreak/>
              <w:t>2.33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конкурс навчально-дослідних земельних д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і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лянок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Жовтень</w:t>
            </w: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м. Київ 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грудень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Жовтоножук Л.Я.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Цибух О.В.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2.34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Всеукраїнська екологічна олімпіада наукових проектів з охорони довкілля «</w:t>
            </w: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DreamаEco</w:t>
            </w:r>
            <w:proofErr w:type="spellEnd"/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» 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м. Київ 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квітень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Лускало О.А.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2.35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фестиваль «</w:t>
            </w: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Ленд-арт</w:t>
            </w:r>
            <w:proofErr w:type="spellEnd"/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весна-2023» 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травень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Чупринко І.М.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2.37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Всеукраїнська дитячо-юнацька </w:t>
            </w: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еколого-патріотична</w:t>
            </w:r>
            <w:proofErr w:type="spellEnd"/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гра «Паро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с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ток»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Жовтень</w:t>
            </w: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протягом р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о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ку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Мельник В. А., Га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й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дей О. О.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2.38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Всеукраїнський </w:t>
            </w: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хакатон</w:t>
            </w:r>
            <w:proofErr w:type="spellEnd"/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для учнівської молоді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березень</w:t>
            </w: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Закарпа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т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ська обл.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Травень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Страшевський Ю.М.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Жовтоножук Л.Я.</w:t>
            </w:r>
          </w:p>
        </w:tc>
      </w:tr>
      <w:tr w:rsidR="00890A30" w:rsidRPr="004C7A52" w:rsidTr="004C7A52">
        <w:tc>
          <w:tcPr>
            <w:tcW w:w="530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2.39</w:t>
            </w:r>
          </w:p>
        </w:tc>
        <w:tc>
          <w:tcPr>
            <w:tcW w:w="6145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Всеукраїнські збори науково-природничого комплексу «</w:t>
            </w: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Екол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о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гос</w:t>
            </w:r>
            <w:proofErr w:type="spellEnd"/>
            <w:r w:rsidRPr="004C7A52">
              <w:rPr>
                <w:rFonts w:ascii="Times New Roman" w:eastAsia="Times New Roman" w:hAnsi="Times New Roman"/>
                <w:lang w:val="uk-UA" w:eastAsia="ru-RU"/>
              </w:rPr>
              <w:t>»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182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Закарпа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т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ська обл.</w:t>
            </w:r>
          </w:p>
        </w:tc>
        <w:tc>
          <w:tcPr>
            <w:tcW w:w="141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Червень-серпень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Драгомирецька О.А.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Павлюк С.Ю.</w:t>
            </w:r>
          </w:p>
        </w:tc>
      </w:tr>
      <w:tr w:rsidR="00890A30" w:rsidRPr="004C7A52" w:rsidTr="004C7A52">
        <w:tc>
          <w:tcPr>
            <w:tcW w:w="14298" w:type="dxa"/>
            <w:gridSpan w:val="10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b/>
                <w:lang w:val="uk-UA" w:eastAsia="ru-RU"/>
              </w:rPr>
              <w:t>3. Обласні тижні: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3.1</w:t>
            </w:r>
          </w:p>
        </w:tc>
        <w:tc>
          <w:tcPr>
            <w:tcW w:w="6143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Обласний фестиваль «Україна сад».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48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Вересень-Жовтень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Рекшенюк С.В.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Жовтоножук Л.Я.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3.2.</w:t>
            </w:r>
          </w:p>
        </w:tc>
        <w:tc>
          <w:tcPr>
            <w:tcW w:w="6143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Обласний конкурс «Знамениті дерева – Вінниччини».</w:t>
            </w:r>
          </w:p>
        </w:tc>
        <w:tc>
          <w:tcPr>
            <w:tcW w:w="148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Жовтень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Іваськевич Г.Л.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3.3</w:t>
            </w:r>
          </w:p>
        </w:tc>
        <w:tc>
          <w:tcPr>
            <w:tcW w:w="6143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Обласний зліт виробничих бригад та трудових аграрних об’єднань. Тиждень рослинництва та експериментального досл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і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дництва.</w:t>
            </w:r>
          </w:p>
        </w:tc>
        <w:tc>
          <w:tcPr>
            <w:tcW w:w="148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Жовтень 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Жовтоножук Л.Я.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Рекшенюк С.В.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3.4</w:t>
            </w:r>
          </w:p>
        </w:tc>
        <w:tc>
          <w:tcPr>
            <w:tcW w:w="6143" w:type="dxa"/>
            <w:gridSpan w:val="2"/>
            <w:shd w:val="clear" w:color="auto" w:fill="FFFFFF"/>
          </w:tcPr>
          <w:p w:rsidR="00890A30" w:rsidRPr="004C7A52" w:rsidRDefault="00890A30" w:rsidP="00C21A4C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Тиждень екології та охорони природи. «Єднаймося на захист природи».</w:t>
            </w:r>
          </w:p>
        </w:tc>
        <w:tc>
          <w:tcPr>
            <w:tcW w:w="148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Листопад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--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Іваськевич Г.Л., П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о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бережнюк І.Г.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3.5</w:t>
            </w:r>
          </w:p>
        </w:tc>
        <w:tc>
          <w:tcPr>
            <w:tcW w:w="6143" w:type="dxa"/>
            <w:gridSpan w:val="2"/>
            <w:shd w:val="clear" w:color="auto" w:fill="FFFFFF"/>
          </w:tcPr>
          <w:p w:rsidR="00890A30" w:rsidRPr="004C7A52" w:rsidRDefault="00890A30" w:rsidP="00C21A4C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Конкурс</w:t>
            </w:r>
            <w:r w:rsidR="00C21A4C"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захист пошукових робіт «Збереження рідкісних в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и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дів рослин свого населеного пункту», «Парк</w:t>
            </w:r>
            <w:r w:rsidR="00C21A4C" w:rsidRPr="004C7A52">
              <w:rPr>
                <w:rFonts w:ascii="Times New Roman" w:eastAsia="Times New Roman" w:hAnsi="Times New Roman"/>
                <w:lang w:val="uk-UA" w:eastAsia="ru-RU"/>
              </w:rPr>
              <w:t xml:space="preserve"> –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</w:t>
            </w:r>
            <w:proofErr w:type="spellStart"/>
            <w:r w:rsidR="00C21A4C" w:rsidRPr="004C7A52">
              <w:rPr>
                <w:rFonts w:ascii="Times New Roman" w:eastAsia="Times New Roman" w:hAnsi="Times New Roman"/>
                <w:lang w:val="uk-UA" w:eastAsia="ru-RU"/>
              </w:rPr>
              <w:t>окр.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аса</w:t>
            </w:r>
            <w:proofErr w:type="spellEnd"/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м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о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го краю».</w:t>
            </w:r>
          </w:p>
        </w:tc>
        <w:tc>
          <w:tcPr>
            <w:tcW w:w="148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Листопад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Іваськевич Г.Л.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3.6</w:t>
            </w:r>
          </w:p>
        </w:tc>
        <w:tc>
          <w:tcPr>
            <w:tcW w:w="6143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Обласний етап Всеукраїнського зльоту учнівських лі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с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ництв</w:t>
            </w:r>
          </w:p>
        </w:tc>
        <w:tc>
          <w:tcPr>
            <w:tcW w:w="148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Листопад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Іваськевич Г.Л.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3.7</w:t>
            </w:r>
          </w:p>
        </w:tc>
        <w:tc>
          <w:tcPr>
            <w:tcW w:w="6143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Обласний тиждень здорового способу життя «Молодь за здор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о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вий спосіб життя».</w:t>
            </w:r>
          </w:p>
        </w:tc>
        <w:tc>
          <w:tcPr>
            <w:tcW w:w="148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Лютий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Сидорук О.В.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3.8</w:t>
            </w:r>
          </w:p>
        </w:tc>
        <w:tc>
          <w:tcPr>
            <w:tcW w:w="6143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Науково-практична конференція  «Здоровий спосіб життя – в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и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мога часу»</w:t>
            </w:r>
          </w:p>
        </w:tc>
        <w:tc>
          <w:tcPr>
            <w:tcW w:w="148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Лютий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Сидорук О.В.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3.9</w:t>
            </w:r>
          </w:p>
        </w:tc>
        <w:tc>
          <w:tcPr>
            <w:tcW w:w="6143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Обласний тиждень зоології та тваринництва. Науково-практична конференція «Експериментальне дослідництво з зоології та тв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ринництва»</w:t>
            </w:r>
          </w:p>
        </w:tc>
        <w:tc>
          <w:tcPr>
            <w:tcW w:w="148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Березень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Рекшенюк С.В.,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Лускало О.А.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3.10</w:t>
            </w:r>
          </w:p>
        </w:tc>
        <w:tc>
          <w:tcPr>
            <w:tcW w:w="6143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Обласний етап  всеукраїнського конкурсу екологічних колект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и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вів. Тема «Луки мого дитинства». </w:t>
            </w:r>
          </w:p>
        </w:tc>
        <w:tc>
          <w:tcPr>
            <w:tcW w:w="148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Квітень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Корінна Т.М., 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Гайдей О.О.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3.11</w:t>
            </w:r>
          </w:p>
        </w:tc>
        <w:tc>
          <w:tcPr>
            <w:tcW w:w="6143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Збір – конкурс майстрів народних ремесел.</w:t>
            </w:r>
          </w:p>
        </w:tc>
        <w:tc>
          <w:tcPr>
            <w:tcW w:w="148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Квітень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Чупринко І.М.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3.12</w:t>
            </w:r>
          </w:p>
        </w:tc>
        <w:tc>
          <w:tcPr>
            <w:tcW w:w="6143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Конкурс пошуково-дослідницьких робіт «Рослини в житті та традиціях українського народу».</w:t>
            </w:r>
          </w:p>
        </w:tc>
        <w:tc>
          <w:tcPr>
            <w:tcW w:w="148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Квітень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Чупринко І.М.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3.13</w:t>
            </w:r>
          </w:p>
        </w:tc>
        <w:tc>
          <w:tcPr>
            <w:tcW w:w="6143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Тиждень народознавства «Любіть Україну вишневу свою».</w:t>
            </w:r>
          </w:p>
        </w:tc>
        <w:tc>
          <w:tcPr>
            <w:tcW w:w="148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Квітень 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Чупринко І.М.,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lastRenderedPageBreak/>
              <w:t>Вуглицька А.А..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lastRenderedPageBreak/>
              <w:t>3.14</w:t>
            </w:r>
          </w:p>
        </w:tc>
        <w:tc>
          <w:tcPr>
            <w:tcW w:w="6143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Обласний етап Всеукраїнської дитячо-юнацької </w:t>
            </w: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еколого-патріотичної</w:t>
            </w:r>
            <w:proofErr w:type="spellEnd"/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гри «Паросток»</w:t>
            </w:r>
          </w:p>
        </w:tc>
        <w:tc>
          <w:tcPr>
            <w:tcW w:w="148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жовтень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Мельник В.А.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Гайдей О.О.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3.15.</w:t>
            </w:r>
          </w:p>
        </w:tc>
        <w:tc>
          <w:tcPr>
            <w:tcW w:w="6143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Свято «День зустрічі птахів».</w:t>
            </w:r>
          </w:p>
        </w:tc>
        <w:tc>
          <w:tcPr>
            <w:tcW w:w="148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Березень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Рекшенюк С.В.</w:t>
            </w:r>
          </w:p>
        </w:tc>
      </w:tr>
      <w:tr w:rsidR="00890A30" w:rsidRPr="004C7A52" w:rsidTr="004C7A52">
        <w:tc>
          <w:tcPr>
            <w:tcW w:w="14298" w:type="dxa"/>
            <w:gridSpan w:val="10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b/>
                <w:lang w:val="uk-UA" w:eastAsia="ru-RU"/>
              </w:rPr>
              <w:t>4. Трудові акції та суспільно-корисна робота «Турбота молоді тобі, Україно!»: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4.1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Всеукраїнські природоохоронні акції: «День Землі», «День Д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о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вкілля», «Птах року», «До чистих джерел», «Чиста планета», «Годівничка», «Ліси для нащадків», еколог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і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чні стежки (заочно).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Протягом р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о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ку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Іваськевич Г.Л.,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Рекшенюк С.В.</w:t>
            </w:r>
          </w:p>
        </w:tc>
      </w:tr>
      <w:tr w:rsidR="00890A30" w:rsidRPr="004C7A52" w:rsidTr="004C7A52">
        <w:tc>
          <w:tcPr>
            <w:tcW w:w="540" w:type="dxa"/>
            <w:gridSpan w:val="2"/>
            <w:vMerge w:val="restart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4.2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Всеукраїнські трудові акції: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</w:tr>
      <w:tr w:rsidR="00890A30" w:rsidRPr="004C7A52" w:rsidTr="004C7A52">
        <w:tc>
          <w:tcPr>
            <w:tcW w:w="540" w:type="dxa"/>
            <w:gridSpan w:val="2"/>
            <w:vMerge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7D31D5">
            <w:pPr>
              <w:numPr>
                <w:ilvl w:val="1"/>
                <w:numId w:val="83"/>
              </w:numPr>
              <w:spacing w:after="0" w:line="240" w:lineRule="auto"/>
              <w:ind w:left="386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«Плекаємо сад»;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 етап обла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с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Жовтень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ІІІ етап</w:t>
            </w:r>
          </w:p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Грудень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Жовтоножук Л.Я.</w:t>
            </w:r>
          </w:p>
        </w:tc>
      </w:tr>
      <w:tr w:rsidR="00890A30" w:rsidRPr="004C7A52" w:rsidTr="004C7A52">
        <w:tc>
          <w:tcPr>
            <w:tcW w:w="540" w:type="dxa"/>
            <w:gridSpan w:val="2"/>
            <w:vMerge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7D31D5">
            <w:pPr>
              <w:numPr>
                <w:ilvl w:val="1"/>
                <w:numId w:val="83"/>
              </w:numPr>
              <w:spacing w:after="0" w:line="240" w:lineRule="auto"/>
              <w:ind w:left="386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«Дослідницький марафон»;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 етап обла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с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Жовтень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ІІІ етап</w:t>
            </w:r>
          </w:p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Грудень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Жовтоножук Л.Я.</w:t>
            </w:r>
          </w:p>
        </w:tc>
      </w:tr>
      <w:tr w:rsidR="00890A30" w:rsidRPr="004C7A52" w:rsidTr="004C7A52">
        <w:tc>
          <w:tcPr>
            <w:tcW w:w="540" w:type="dxa"/>
            <w:gridSpan w:val="2"/>
            <w:vMerge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7D31D5">
            <w:pPr>
              <w:numPr>
                <w:ilvl w:val="1"/>
                <w:numId w:val="83"/>
              </w:numPr>
              <w:spacing w:after="0" w:line="240" w:lineRule="auto"/>
              <w:ind w:left="386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«Юннатівський зеленбуд».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 етап обла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с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Жовтень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ІІІ етап</w:t>
            </w:r>
          </w:p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Грудень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Іваськевич Г.Л.</w:t>
            </w:r>
          </w:p>
        </w:tc>
      </w:tr>
      <w:tr w:rsidR="00890A30" w:rsidRPr="004C7A52" w:rsidTr="004C7A52">
        <w:tc>
          <w:tcPr>
            <w:tcW w:w="540" w:type="dxa"/>
            <w:gridSpan w:val="2"/>
            <w:vMerge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7D31D5">
            <w:pPr>
              <w:numPr>
                <w:ilvl w:val="1"/>
                <w:numId w:val="83"/>
              </w:numPr>
              <w:spacing w:after="0" w:line="240" w:lineRule="auto"/>
              <w:ind w:left="386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«Парад квітів біля школи».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 етап обла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с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Жовтень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ІІІ етап</w:t>
            </w:r>
          </w:p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Грудень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Чупринко І.М.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</w:tr>
      <w:tr w:rsidR="00890A30" w:rsidRPr="004C7A52" w:rsidTr="004C7A52">
        <w:tc>
          <w:tcPr>
            <w:tcW w:w="540" w:type="dxa"/>
            <w:gridSpan w:val="2"/>
            <w:vMerge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7D31D5">
            <w:pPr>
              <w:numPr>
                <w:ilvl w:val="1"/>
                <w:numId w:val="83"/>
              </w:numPr>
              <w:spacing w:after="0" w:line="240" w:lineRule="auto"/>
              <w:ind w:left="386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«Кролик».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 етап обла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с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Жовтень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ІІІ етап</w:t>
            </w:r>
          </w:p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Березень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Жовтоножук Л.Я.</w:t>
            </w:r>
          </w:p>
        </w:tc>
      </w:tr>
      <w:tr w:rsidR="00890A30" w:rsidRPr="004C7A52" w:rsidTr="004C7A52">
        <w:tc>
          <w:tcPr>
            <w:tcW w:w="14298" w:type="dxa"/>
            <w:gridSpan w:val="10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b/>
                <w:lang w:val="uk-UA" w:eastAsia="ru-RU"/>
              </w:rPr>
              <w:t xml:space="preserve">5. Всеукраїнські заочні масові </w:t>
            </w:r>
            <w:proofErr w:type="spellStart"/>
            <w:r w:rsidRPr="004C7A52">
              <w:rPr>
                <w:rFonts w:ascii="Times New Roman" w:eastAsia="Times New Roman" w:hAnsi="Times New Roman"/>
                <w:b/>
                <w:lang w:val="uk-UA" w:eastAsia="ru-RU"/>
              </w:rPr>
              <w:t>еколого-біологічні</w:t>
            </w:r>
            <w:proofErr w:type="spellEnd"/>
            <w:r w:rsidRPr="004C7A52">
              <w:rPr>
                <w:rFonts w:ascii="Times New Roman" w:eastAsia="Times New Roman" w:hAnsi="Times New Roman"/>
                <w:b/>
                <w:lang w:val="uk-UA" w:eastAsia="ru-RU"/>
              </w:rPr>
              <w:t xml:space="preserve"> конкурси, операції: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5.1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очно-заочний конкурс «Новорічна композ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и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ція».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ІІ етап обла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с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Грудень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Грудень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Чупринко І.М.,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Вуглицька А.А..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5.2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конкурс «Український сувенір».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--//--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Грудень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Грудень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Чупринко І.М.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5.3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конкурс есе патріотично-громадянської т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е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матики «Єднанням сильні!»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Січень-</w:t>
            </w:r>
            <w:proofErr w:type="spellEnd"/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кв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і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тень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Корінна Т.М.,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Страшевський Ю.М.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5.4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Всеукраїнська  фенологічна компанія 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Протягом р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о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ку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Березень - травень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Побережнюк І.Г., Ів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ськевич Г.Л.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5.5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ED0B2A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конкурс</w:t>
            </w:r>
            <w:r w:rsidR="00ED0B2A">
              <w:rPr>
                <w:rFonts w:ascii="Times New Roman" w:eastAsia="Times New Roman" w:hAnsi="Times New Roman"/>
                <w:lang w:val="uk-UA" w:eastAsia="ru-RU"/>
              </w:rPr>
              <w:t>-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огляд «Дивовижна теплиця».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Листопад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Грудень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Жовтоножук Л.Я,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5.6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конкурс «Галерея кімнатних рослин».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Вересень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Протягом року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Таранюк О.В.,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Чупринко І.М.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5.7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конкурс «Зоологічна галерея».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Листопад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Січень - кв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і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тень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Рекшенюк С.В.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5.8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Всеукраїнська акція «День юного натураліста».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Вересень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</w:t>
            </w:r>
            <w:r w:rsidR="00ED0B2A">
              <w:rPr>
                <w:rFonts w:ascii="Times New Roman" w:eastAsia="Times New Roman" w:hAnsi="Times New Roman"/>
                <w:lang w:val="uk-UA" w:eastAsia="ru-RU"/>
              </w:rPr>
              <w:t xml:space="preserve"> 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Київ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Вересень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Іваськевич Г.Л.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5.9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Загальнонаціональна трудова акція «Турбота тобі, рідна моя Україна!»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вересень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протягом року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Жовтоножук Л.Я.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5.10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конкурс «Гуманне ставлення до тварин»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Квітень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 Травень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Іваськевич Г.Л.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lastRenderedPageBreak/>
              <w:t>5.11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Всеукраїнська </w:t>
            </w: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інтернет-олімпіада</w:t>
            </w:r>
            <w:proofErr w:type="spellEnd"/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«Крок до знань - 2023»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Лютий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протягом року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Лускало О.А.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Страшевський Ю.М.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5.12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Всеукраїнський конкурс робіт юних фотоаматорів «Моя </w:t>
            </w: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кр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їна-Україна</w:t>
            </w:r>
            <w:proofErr w:type="spellEnd"/>
            <w:r w:rsidRPr="004C7A52">
              <w:rPr>
                <w:rFonts w:ascii="Times New Roman" w:eastAsia="Times New Roman" w:hAnsi="Times New Roman"/>
                <w:lang w:val="uk-UA" w:eastAsia="ru-RU"/>
              </w:rPr>
              <w:t>»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Листопад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Грудень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Гайдей О.О.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5.13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Всеукраїнська олімпіада випускного шкільного дослідництва (учнівських дослідницьких проектів)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Лютий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протягом року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Жовтоножук Л.Я., 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Лускало О.А.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5.14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Всеукраїнський родинний конкурс «Хліб – найбільший скарб».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Листопад</w:t>
            </w:r>
          </w:p>
        </w:tc>
        <w:tc>
          <w:tcPr>
            <w:tcW w:w="1314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Листопад</w:t>
            </w:r>
          </w:p>
        </w:tc>
        <w:tc>
          <w:tcPr>
            <w:tcW w:w="2164" w:type="dxa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Чупринко І.М.</w:t>
            </w:r>
          </w:p>
        </w:tc>
      </w:tr>
      <w:tr w:rsidR="00890A30" w:rsidRPr="004C7A52" w:rsidTr="004C7A52">
        <w:tc>
          <w:tcPr>
            <w:tcW w:w="14298" w:type="dxa"/>
            <w:gridSpan w:val="10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b/>
                <w:lang w:val="uk-UA" w:eastAsia="ru-RU"/>
              </w:rPr>
              <w:t>6. Обласні еколого-натуралістичні акції, операції та конкурси, фестивалі: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6.1</w:t>
            </w:r>
          </w:p>
        </w:tc>
        <w:tc>
          <w:tcPr>
            <w:tcW w:w="6135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Еколого-натуралістичні операції: «Годівничка», «Ополонка», «Первоцвіт», «Опале листя», «Жолудь», «Ялинка без ялинки», «Цікаве дозвілля – чисте довкілля».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Протягом р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о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ку</w:t>
            </w:r>
          </w:p>
        </w:tc>
        <w:tc>
          <w:tcPr>
            <w:tcW w:w="1314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2164" w:type="dxa"/>
            <w:shd w:val="clear" w:color="auto" w:fill="FFFFFF"/>
            <w:vAlign w:val="center"/>
          </w:tcPr>
          <w:p w:rsidR="00890A30" w:rsidRPr="004C7A52" w:rsidRDefault="00890A30" w:rsidP="00ED0B2A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Іваськевич Г.Л., П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о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бережнюк І.Г., Чу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п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ринко І.М.,</w:t>
            </w:r>
            <w:r w:rsidR="00ED0B2A">
              <w:rPr>
                <w:rFonts w:ascii="Times New Roman" w:eastAsia="Times New Roman" w:hAnsi="Times New Roman"/>
                <w:lang w:val="uk-UA" w:eastAsia="ru-RU"/>
              </w:rPr>
              <w:t xml:space="preserve"> 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Таранюк О.В.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6.2</w:t>
            </w:r>
          </w:p>
        </w:tc>
        <w:tc>
          <w:tcPr>
            <w:tcW w:w="6135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Міське еколого-натуралістичне свято «День зустрічі пт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хів».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ind w:right="-44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Березень</w:t>
            </w:r>
          </w:p>
        </w:tc>
        <w:tc>
          <w:tcPr>
            <w:tcW w:w="1314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2164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Рекшенюк С.В.</w:t>
            </w:r>
          </w:p>
        </w:tc>
      </w:tr>
      <w:tr w:rsidR="00890A30" w:rsidRPr="004C7A52" w:rsidTr="004C7A52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6.3</w:t>
            </w:r>
          </w:p>
        </w:tc>
        <w:tc>
          <w:tcPr>
            <w:tcW w:w="6135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Еколого-натуралістичні конкурси: «Без верби і калини нема України», «Горіх грецький – їжа богатирів», «Птахи нашого с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ду», «Рідкісні рослини – символи України», «Зелена аптека», «Красу і затишок рідній оселі», «Нерест», «Лебедине озеро», «Білий лелека», «Джерело», «Махаон», «Лісова 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п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тека», «Країна веселкова» та інші.</w:t>
            </w:r>
          </w:p>
        </w:tc>
        <w:tc>
          <w:tcPr>
            <w:tcW w:w="1496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Обласна СЮН, на м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і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сяцях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Протягом р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о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ку</w:t>
            </w:r>
          </w:p>
        </w:tc>
        <w:tc>
          <w:tcPr>
            <w:tcW w:w="1314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2164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Методисти, зав. відд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і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лами</w:t>
            </w:r>
          </w:p>
        </w:tc>
      </w:tr>
      <w:tr w:rsidR="00890A30" w:rsidRPr="004C7A52" w:rsidTr="004C7A52">
        <w:tc>
          <w:tcPr>
            <w:tcW w:w="14298" w:type="dxa"/>
            <w:gridSpan w:val="10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b/>
                <w:lang w:val="uk-UA" w:eastAsia="ru-RU"/>
              </w:rPr>
              <w:t>7. Оздоровчі заходи з учнівською молоддю на базі Всеукраїнського табору «Юннат»:</w:t>
            </w:r>
          </w:p>
        </w:tc>
      </w:tr>
      <w:tr w:rsidR="00890A30" w:rsidRPr="004C7A52" w:rsidTr="004C7A52">
        <w:tc>
          <w:tcPr>
            <w:tcW w:w="540" w:type="dxa"/>
            <w:gridSpan w:val="2"/>
            <w:vMerge w:val="restart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7.1</w:t>
            </w:r>
          </w:p>
        </w:tc>
        <w:tc>
          <w:tcPr>
            <w:tcW w:w="6135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Заходи з талановитою та обдарованою учнівською моло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д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дю на базі Всеукраїнського профільного табору 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«Юннат»:</w:t>
            </w:r>
          </w:p>
        </w:tc>
        <w:tc>
          <w:tcPr>
            <w:tcW w:w="1496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--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--</w:t>
            </w:r>
          </w:p>
        </w:tc>
        <w:tc>
          <w:tcPr>
            <w:tcW w:w="1314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Грудень-січень</w:t>
            </w:r>
          </w:p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2164" w:type="dxa"/>
            <w:vMerge w:val="restart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Драгомирецька О.А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Павлюк С.Ю.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</w:tr>
      <w:tr w:rsidR="00890A30" w:rsidRPr="004C7A52" w:rsidTr="00ED0B2A">
        <w:tc>
          <w:tcPr>
            <w:tcW w:w="540" w:type="dxa"/>
            <w:gridSpan w:val="2"/>
            <w:vMerge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7D31D5">
            <w:pPr>
              <w:numPr>
                <w:ilvl w:val="0"/>
                <w:numId w:val="88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збори лідерів Дитячого екологічного парламенту</w:t>
            </w:r>
          </w:p>
        </w:tc>
        <w:tc>
          <w:tcPr>
            <w:tcW w:w="1496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314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890A30" w:rsidRPr="004C7A52" w:rsidRDefault="00890A30" w:rsidP="00ED0B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червень - серпень</w:t>
            </w:r>
          </w:p>
        </w:tc>
        <w:tc>
          <w:tcPr>
            <w:tcW w:w="2164" w:type="dxa"/>
            <w:vMerge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</w:tr>
      <w:tr w:rsidR="00890A30" w:rsidRPr="004C7A52" w:rsidTr="00ED0B2A">
        <w:tc>
          <w:tcPr>
            <w:tcW w:w="540" w:type="dxa"/>
            <w:gridSpan w:val="2"/>
            <w:vMerge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7D31D5">
            <w:pPr>
              <w:numPr>
                <w:ilvl w:val="0"/>
                <w:numId w:val="88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дитячий фестиваль патріотичних дій.</w:t>
            </w:r>
          </w:p>
        </w:tc>
        <w:tc>
          <w:tcPr>
            <w:tcW w:w="1496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314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Червень - серпень</w:t>
            </w:r>
          </w:p>
        </w:tc>
        <w:tc>
          <w:tcPr>
            <w:tcW w:w="2164" w:type="dxa"/>
            <w:vMerge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</w:tr>
      <w:tr w:rsidR="00890A30" w:rsidRPr="004C7A52" w:rsidTr="00ED0B2A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7D31D5">
            <w:pPr>
              <w:numPr>
                <w:ilvl w:val="0"/>
                <w:numId w:val="88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зліт юних дослідників природознавців</w:t>
            </w:r>
          </w:p>
        </w:tc>
        <w:tc>
          <w:tcPr>
            <w:tcW w:w="1496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314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м. Київ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890A30" w:rsidRPr="004C7A52" w:rsidRDefault="00890A30" w:rsidP="00ED0B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Червень-серпень</w:t>
            </w:r>
          </w:p>
        </w:tc>
        <w:tc>
          <w:tcPr>
            <w:tcW w:w="2164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</w:tr>
      <w:tr w:rsidR="00890A30" w:rsidRPr="004C7A52" w:rsidTr="004C7A52">
        <w:tc>
          <w:tcPr>
            <w:tcW w:w="14298" w:type="dxa"/>
            <w:gridSpan w:val="10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b/>
                <w:lang w:val="uk-UA" w:eastAsia="ru-RU"/>
              </w:rPr>
              <w:t>8. Виїзні форми навчання:</w:t>
            </w:r>
          </w:p>
        </w:tc>
      </w:tr>
      <w:tr w:rsidR="00890A30" w:rsidRPr="004C7A52" w:rsidTr="00ED0B2A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8.1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ED0B2A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Семінар-практикум «Роль еколого</w:t>
            </w:r>
            <w:r w:rsidR="00ED0B2A">
              <w:rPr>
                <w:rFonts w:ascii="Times New Roman" w:eastAsia="Times New Roman" w:hAnsi="Times New Roman"/>
                <w:lang w:val="uk-UA" w:eastAsia="ru-RU"/>
              </w:rPr>
              <w:t>-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натуралістичної  та дослідн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и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цької  роботи в процесі національно</w:t>
            </w:r>
            <w:r w:rsidR="00ED0B2A">
              <w:rPr>
                <w:rFonts w:ascii="Times New Roman" w:eastAsia="Times New Roman" w:hAnsi="Times New Roman"/>
                <w:lang w:val="uk-UA" w:eastAsia="ru-RU"/>
              </w:rPr>
              <w:t>-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патріотичного виховання здобувачів освіти в закладах освіти Тульчинської міської гром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ди»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314" w:type="dxa"/>
            <w:gridSpan w:val="2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Тульчинс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ь</w:t>
            </w:r>
            <w:r w:rsidR="00ED0B2A">
              <w:rPr>
                <w:rFonts w:ascii="Times New Roman" w:eastAsia="Times New Roman" w:hAnsi="Times New Roman"/>
                <w:lang w:val="uk-UA" w:eastAsia="ru-RU"/>
              </w:rPr>
              <w:t>кий  р-н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Листопад</w:t>
            </w:r>
          </w:p>
        </w:tc>
        <w:tc>
          <w:tcPr>
            <w:tcW w:w="2164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Чупринко І.М. 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</w:tr>
      <w:tr w:rsidR="00890A30" w:rsidRPr="004C7A52" w:rsidTr="00ED0B2A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8.2.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ED0B2A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Семінар-практикум «</w:t>
            </w: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Еколого</w:t>
            </w:r>
            <w:proofErr w:type="spellEnd"/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– натуралісти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ч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на,природоохоронна та дослідницька робота» на базі закладів освіти Літинської сіл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ь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ської громади Вінницького району.  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314" w:type="dxa"/>
            <w:gridSpan w:val="2"/>
            <w:shd w:val="clear" w:color="auto" w:fill="FFFFFF"/>
            <w:vAlign w:val="center"/>
          </w:tcPr>
          <w:p w:rsidR="00890A30" w:rsidRPr="00ED0B2A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proofErr w:type="spellStart"/>
            <w:r w:rsidRPr="00ED0B2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Літинська</w:t>
            </w:r>
            <w:proofErr w:type="spellEnd"/>
            <w:r w:rsidRPr="00ED0B2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сільська гр</w:t>
            </w:r>
            <w:r w:rsidRPr="00ED0B2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о</w:t>
            </w:r>
            <w:r w:rsidRPr="00ED0B2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мада Вінниц</w:t>
            </w:r>
            <w:r w:rsidRPr="00ED0B2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ь</w:t>
            </w:r>
            <w:r w:rsidRPr="00ED0B2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lastRenderedPageBreak/>
              <w:t>кий р-н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lastRenderedPageBreak/>
              <w:t>Травень</w:t>
            </w:r>
          </w:p>
        </w:tc>
        <w:tc>
          <w:tcPr>
            <w:tcW w:w="2164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Шмаль Н.А.</w:t>
            </w:r>
          </w:p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</w:tr>
      <w:tr w:rsidR="00890A30" w:rsidRPr="004C7A52" w:rsidTr="00ED0B2A">
        <w:tc>
          <w:tcPr>
            <w:tcW w:w="540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lastRenderedPageBreak/>
              <w:t>8.3</w:t>
            </w:r>
          </w:p>
        </w:tc>
        <w:tc>
          <w:tcPr>
            <w:tcW w:w="6135" w:type="dxa"/>
            <w:shd w:val="clear" w:color="auto" w:fill="FFFFFF"/>
          </w:tcPr>
          <w:p w:rsidR="00890A30" w:rsidRPr="004C7A52" w:rsidRDefault="00890A30" w:rsidP="00ED0B2A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Семінар-практикум «</w:t>
            </w: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Еколого</w:t>
            </w:r>
            <w:proofErr w:type="spellEnd"/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– натуралістична, дослідниц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ь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ка та робота з обдарованими дітьми  в закладах освіти» на базі закл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а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дів освіти </w:t>
            </w:r>
            <w:proofErr w:type="spellStart"/>
            <w:r w:rsidRPr="004C7A52">
              <w:rPr>
                <w:rFonts w:ascii="Times New Roman" w:eastAsia="Times New Roman" w:hAnsi="Times New Roman"/>
                <w:lang w:val="uk-UA" w:eastAsia="ru-RU"/>
              </w:rPr>
              <w:t>Ладижинської</w:t>
            </w:r>
            <w:proofErr w:type="spellEnd"/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 міської громади Вінниц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>ь</w:t>
            </w:r>
            <w:r w:rsidRPr="004C7A52">
              <w:rPr>
                <w:rFonts w:ascii="Times New Roman" w:eastAsia="Times New Roman" w:hAnsi="Times New Roman"/>
                <w:lang w:val="uk-UA" w:eastAsia="ru-RU"/>
              </w:rPr>
              <w:t xml:space="preserve">кого району. </w:t>
            </w:r>
          </w:p>
        </w:tc>
        <w:tc>
          <w:tcPr>
            <w:tcW w:w="1496" w:type="dxa"/>
            <w:gridSpan w:val="2"/>
            <w:shd w:val="clear" w:color="auto" w:fill="FFFFFF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371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-</w:t>
            </w:r>
          </w:p>
        </w:tc>
        <w:tc>
          <w:tcPr>
            <w:tcW w:w="1314" w:type="dxa"/>
            <w:gridSpan w:val="2"/>
            <w:shd w:val="clear" w:color="auto" w:fill="FFFFFF"/>
            <w:vAlign w:val="center"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proofErr w:type="spellStart"/>
            <w:r w:rsidRPr="00ED0B2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Ладижинс</w:t>
            </w:r>
            <w:r w:rsidRPr="00ED0B2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ь</w:t>
            </w:r>
            <w:r w:rsidRPr="00ED0B2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</w:t>
            </w:r>
            <w:proofErr w:type="spellEnd"/>
            <w:r w:rsidRPr="00ED0B2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міська гром</w:t>
            </w:r>
            <w:r w:rsidRPr="00ED0B2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а</w:t>
            </w:r>
            <w:r w:rsidRPr="00ED0B2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да  Гайсинс</w:t>
            </w:r>
            <w:r w:rsidRPr="00ED0B2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ь</w:t>
            </w:r>
            <w:r w:rsidRPr="00ED0B2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кий р-н.</w:t>
            </w:r>
          </w:p>
        </w:tc>
        <w:tc>
          <w:tcPr>
            <w:tcW w:w="1278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Жовтень</w:t>
            </w:r>
          </w:p>
        </w:tc>
        <w:tc>
          <w:tcPr>
            <w:tcW w:w="2164" w:type="dxa"/>
            <w:shd w:val="clear" w:color="auto" w:fill="FFFFFF"/>
            <w:vAlign w:val="center"/>
          </w:tcPr>
          <w:p w:rsidR="00890A30" w:rsidRPr="004C7A52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4C7A52">
              <w:rPr>
                <w:rFonts w:ascii="Times New Roman" w:eastAsia="Times New Roman" w:hAnsi="Times New Roman"/>
                <w:lang w:val="uk-UA" w:eastAsia="ru-RU"/>
              </w:rPr>
              <w:t>Павлюк С.Ю.</w:t>
            </w:r>
          </w:p>
        </w:tc>
      </w:tr>
    </w:tbl>
    <w:p w:rsidR="00890A30" w:rsidRPr="009979E8" w:rsidRDefault="00890A30" w:rsidP="00890A30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Проект № 8.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Дитячий екологічний парламент</w:t>
      </w: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: сприяння формуванню у гуртківців самостійності, активності, розвитку самоорганізації та почуття відповідальності за виконання по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тавленого завдання, розвиток лідерських здібностей</w:t>
      </w: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.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Завдання: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розвивати громадську та національну свідомість учнів, сприяння формуванню активної життєвої позиції, залучення гуртківців до вирішення екологічних проблем, благодійних акцій та активної участі у заходах Вінницької обласної станції юних натуралістів.</w:t>
      </w: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Дата: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2023 рік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Відповідальний: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Гайдей О.О.</w:t>
      </w:r>
    </w:p>
    <w:p w:rsidR="00890A30" w:rsidRPr="009979E8" w:rsidRDefault="00890A30" w:rsidP="00ED0B2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ED0B2A">
        <w:rPr>
          <w:rFonts w:ascii="Times New Roman" w:eastAsia="Times New Roman" w:hAnsi="Times New Roman"/>
          <w:i/>
          <w:sz w:val="24"/>
          <w:szCs w:val="24"/>
          <w:lang w:val="uk-UA" w:eastAsia="ru-RU"/>
        </w:rPr>
        <w:t>Організація учнівського самоврядування: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10347"/>
        <w:gridCol w:w="1985"/>
        <w:gridCol w:w="2126"/>
      </w:tblGrid>
      <w:tr w:rsidR="00890A30" w:rsidRPr="00ED0B2A" w:rsidTr="00ED0B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ED0B2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роботи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ED0B2A" w:rsidP="00ED0B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Т</w:t>
            </w:r>
            <w:r w:rsidR="00890A30" w:rsidRPr="00ED0B2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ермін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="00890A30" w:rsidRPr="00ED0B2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викона</w:t>
            </w:r>
            <w:r w:rsidR="00890A30" w:rsidRPr="00ED0B2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н</w:t>
            </w:r>
            <w:r w:rsidR="00890A30" w:rsidRPr="00ED0B2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ED0B2A" w:rsidTr="00ED0B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Продовження роботи Дитячого екологічного парламенту як форми дитячого самоврядування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</w:tr>
      <w:tr w:rsidR="00890A30" w:rsidRPr="00ED0B2A" w:rsidTr="00ED0B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та координація роботи ДЕП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</w:tr>
      <w:tr w:rsidR="00890A30" w:rsidRPr="00ED0B2A" w:rsidTr="00ED0B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Оформлення документації та звітних матеріалів ДЕП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</w:tr>
      <w:tr w:rsidR="00890A30" w:rsidRPr="00ED0B2A" w:rsidTr="00ED0B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Засідання секції з приводу активізації роботи дитячого самоврядування в закладі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Щоквартально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</w:tr>
      <w:tr w:rsidR="00890A30" w:rsidRPr="00ED0B2A" w:rsidTr="00ED0B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Загальні збори ДЕП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</w:tr>
      <w:tr w:rsidR="00890A30" w:rsidRPr="00ED0B2A" w:rsidTr="00ED0B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Залучення активістів ДЕП до доброчинних проектів, акцій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</w:tr>
      <w:tr w:rsidR="00890A30" w:rsidRPr="00ED0B2A" w:rsidTr="00ED0B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7.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Залучення активістів ДЕП до підготовки та проведення планових виховних масових заходів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О.О., М</w:t>
            </w: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льник В.А.</w:t>
            </w:r>
          </w:p>
        </w:tc>
      </w:tr>
      <w:tr w:rsidR="00890A30" w:rsidRPr="00ED0B2A" w:rsidTr="00ED0B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8.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Залучення активістів ДЕП до роботи у волонтерському центрі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О.О., М</w:t>
            </w: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льник В.А.</w:t>
            </w:r>
          </w:p>
        </w:tc>
      </w:tr>
      <w:tr w:rsidR="00890A30" w:rsidRPr="00ED0B2A" w:rsidTr="00ED0B2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9.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Поновлення стендового інформаційного  матеріалу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ED0B2A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ED0B2A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</w:tr>
    </w:tbl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ПРОЕКТ №</w:t>
      </w:r>
      <w:r w:rsidR="00ED0B2A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</w:t>
      </w: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9</w:t>
      </w:r>
    </w:p>
    <w:p w:rsidR="00890A30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Назва проекту: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«Співпраця з родинами»</w:t>
      </w:r>
    </w:p>
    <w:p w:rsidR="00ED0B2A" w:rsidRPr="009979E8" w:rsidRDefault="00ED0B2A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збагачення батьків психолого-педагогічними знаннями про вікові закономірності розвитку дитини та її особистісні характеристики;  інформування про результати, отримані в процесі діагностичних обстежень, корекція дитячо-батьківських стосунків; залучення батьків до сп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льної навчально-творчої діяльності під час заходів, гурткових занять.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здійснення психолого-педагогічного всеобучу батьків; забезпечення тісної співпраці батьківського та педагогічного колективу закладу з питань виховання та розвитку творчої особистості дитини, залучення батьків до участі в підготовці та проведенні заходів навчал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ь</w:t>
      </w:r>
      <w:r w:rsidR="00ED0B2A">
        <w:rPr>
          <w:rFonts w:ascii="Times New Roman" w:eastAsia="Times New Roman" w:hAnsi="Times New Roman"/>
          <w:sz w:val="24"/>
          <w:szCs w:val="24"/>
          <w:lang w:val="uk-UA" w:eastAsia="ru-RU"/>
        </w:rPr>
        <w:t>но-виховного процесу.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</w:t>
      </w:r>
      <w:r w:rsidR="00ED0B2A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:rsidR="00890A30" w:rsidRPr="00ED0B2A" w:rsidRDefault="00890A30" w:rsidP="00ED0B2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Відповідальний: </w:t>
      </w:r>
      <w:r w:rsidR="00ED0B2A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дміністрація,</w:t>
      </w:r>
      <w:r w:rsidR="00ED0B2A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м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етодисти,</w:t>
      </w:r>
      <w:r w:rsidR="00ED0B2A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ав. відділами,</w:t>
      </w:r>
      <w:r w:rsidR="00ED0B2A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к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ерівники ТУО</w:t>
      </w:r>
      <w:r w:rsidR="00ED0B2A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Павлюк С.Ю.</w:t>
      </w:r>
      <w:r w:rsidR="00ED0B2A">
        <w:rPr>
          <w:rFonts w:ascii="Times New Roman" w:eastAsia="Times New Roman" w:hAnsi="Times New Roman"/>
          <w:sz w:val="24"/>
          <w:szCs w:val="24"/>
          <w:lang w:val="uk-UA" w:eastAsia="ru-RU"/>
        </w:rPr>
        <w:t>,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заступник директора з навчально-виховної роботи 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Очікувані результати: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корекція дитячо-батьківських стосунків; залучення батьків до вирішення проблем закладу у здійсненні змін, що сприяють підвищенню соціального захисту учнів.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Зміст проекту: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Модуль 1. Робота з батьками соціально-незахищених сімей. Модуль 2. Батьківський комітет.</w:t>
      </w: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1.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Робота з батьками соціально незахищених сімей</w:t>
      </w:r>
    </w:p>
    <w:p w:rsidR="00107746" w:rsidRPr="009979E8" w:rsidRDefault="00107746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збагачення батьків знаннями про психолого-педагогічні особливості дітей різних вікових груп, профілактики правопорушень і зл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чинності серед молоді шляхом упровадження активних форм психолого-педагогічного впливу на батьків, залучення батьків до спільної н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вчал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ь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но-творчої діяльності, корекція дитячо-батьківських стосунків.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формування у батьків уміння проводити організоване дозвілля у сім’ї, залучення батьків до управління навчальним закладом ч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рез роботу батьківського комітету.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керівники гуртків.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Сидорук О. В., практичний психолог, Гайдей О.О., завідуюча відділом організаційно-масової та оздоровчо-реабілітаційної 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боти.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: здійснення тісної взаємодії між батьками і педагогами з метою впливу на розвиток особистості дитини, усвідомле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ня батьками провідної ідеї позашкільного закладу, створення атмосфери співробітництва між навчальним закладом і батьками.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60"/>
        <w:gridCol w:w="8408"/>
        <w:gridCol w:w="2476"/>
        <w:gridCol w:w="3242"/>
      </w:tblGrid>
      <w:tr w:rsidR="00890A30" w:rsidRPr="009979E8" w:rsidTr="00A472C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1077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8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1077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Зміст заходів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1077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Календарні строки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1077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Відповідальний</w:t>
            </w:r>
          </w:p>
        </w:tc>
      </w:tr>
      <w:tr w:rsidR="00890A30" w:rsidRPr="009979E8" w:rsidTr="00A472C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8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Зустрічі-бесіди з батьками при комплектації навчальних груп.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Вересень 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A472C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8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Планування роботи з батьками соціально-незахищених сімей.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Жовтень 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A472C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8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Заповнення бланків соціальних паспортів.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Жовтень 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A472C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8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Просвітницька робота: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Протягом року 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A472C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107746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Бесіда «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Як допомогти дитині впоратись з травмою війни? » 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A472C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Семінар на тему 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Булінг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і безпека дітей в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інтернеті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A472C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8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Здійснення профілактичної роботи по попередженню конфліктних ситуацій.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</w:tbl>
    <w:p w:rsidR="00890A30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FD339A" w:rsidRDefault="00FD339A" w:rsidP="00890A3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FD339A" w:rsidRPr="009979E8" w:rsidRDefault="00FD339A" w:rsidP="00890A3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Default="00890A30" w:rsidP="0076529F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 xml:space="preserve">Модуль 2.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Батьківський комітет</w:t>
      </w:r>
    </w:p>
    <w:p w:rsidR="00107746" w:rsidRPr="009979E8" w:rsidRDefault="00107746" w:rsidP="0076529F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76529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Мета: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залучення батьків до навчально-виховного процесу закладу  та  забезпечення гармонійного  розвитку вихованців.  </w:t>
      </w:r>
    </w:p>
    <w:p w:rsidR="00890A30" w:rsidRPr="009979E8" w:rsidRDefault="00890A30" w:rsidP="0076529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реалізація системи просвітницьких заходів, налагодження співпраці  батьків з дитячим колективом; створення сприятливих умов для творчого розвитку особистості, саморозвитку та самореалізації.</w:t>
      </w:r>
    </w:p>
    <w:p w:rsidR="00890A30" w:rsidRPr="009979E8" w:rsidRDefault="00890A30" w:rsidP="0076529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76529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Мельник В.А.</w:t>
      </w:r>
      <w:r w:rsidR="0076529F">
        <w:rPr>
          <w:rFonts w:ascii="Times New Roman" w:eastAsia="Times New Roman" w:hAnsi="Times New Roman"/>
          <w:sz w:val="24"/>
          <w:szCs w:val="24"/>
          <w:lang w:val="uk-UA" w:eastAsia="ru-RU"/>
        </w:rPr>
        <w:t>, культорганізатор.</w:t>
      </w:r>
    </w:p>
    <w:p w:rsidR="00890A30" w:rsidRPr="009979E8" w:rsidRDefault="00890A30" w:rsidP="0076529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Павлюк С.Ю., заступник директора з навчально-виховної роботи.</w:t>
      </w:r>
    </w:p>
    <w:p w:rsidR="00890A30" w:rsidRPr="009979E8" w:rsidRDefault="00890A30" w:rsidP="0076529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налагодження зв’язків з родинами; залучення батьків до участі в підготовці та проведенні заходів освітнього  проц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су.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0"/>
        <w:gridCol w:w="9604"/>
        <w:gridCol w:w="2164"/>
        <w:gridCol w:w="11"/>
        <w:gridCol w:w="2477"/>
      </w:tblGrid>
      <w:tr w:rsidR="00890A30" w:rsidRPr="0076529F" w:rsidTr="0076529F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6529F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76529F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№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6529F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76529F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6529F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76529F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6529F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76529F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76529F">
        <w:trPr>
          <w:trHeight w:val="20"/>
        </w:trPr>
        <w:tc>
          <w:tcPr>
            <w:tcW w:w="14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І. Організаційна робота.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2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Провести звітно-виборні батьківські збори у відділах.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Зав. відділами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2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Скласти  списки представників відділів у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загальностанційний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батьківський комітет.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Вересень-жовтень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С.Ю., Мел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="0076529F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ник В.А.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2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Спланувати роботу батьківського комітету нового складу.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Голова, члени ком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тету 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2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Створити комісії: освітню; господарчу; дисципліни і порядку; спортивно-масову; інфо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маційно-просвітницьку.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76529F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2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Спланувати роботу комісій і погодити їх роботу з батьківським комітетом.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76529F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2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Вважати останню п’ятницю місяця днем відкритих дверей.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Зав. відділами</w:t>
            </w:r>
          </w:p>
        </w:tc>
      </w:tr>
      <w:tr w:rsidR="00890A30" w:rsidRPr="009979E8" w:rsidTr="0076529F">
        <w:trPr>
          <w:trHeight w:val="20"/>
        </w:trPr>
        <w:tc>
          <w:tcPr>
            <w:tcW w:w="14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ІІ. Освітній процес.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2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Провести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загальностанційні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збори про підсумки роботи в минулому році й визначити з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вдання на новий навчальний рік.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С.Ю., Гайдей О.О.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2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Взяти участь в організації й проведенні загально-станційних свят:</w:t>
            </w:r>
          </w:p>
          <w:p w:rsidR="00890A30" w:rsidRPr="009979E8" w:rsidRDefault="00890A30" w:rsidP="007D31D5">
            <w:pPr>
              <w:numPr>
                <w:ilvl w:val="1"/>
                <w:numId w:val="122"/>
              </w:numPr>
              <w:tabs>
                <w:tab w:val="num" w:pos="33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День відкритих дверей  «Юннати вітають друзів»;</w:t>
            </w:r>
          </w:p>
          <w:p w:rsidR="00890A30" w:rsidRPr="009979E8" w:rsidRDefault="00890A30" w:rsidP="007D31D5">
            <w:pPr>
              <w:numPr>
                <w:ilvl w:val="1"/>
                <w:numId w:val="122"/>
              </w:numPr>
              <w:tabs>
                <w:tab w:val="num" w:pos="33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Новорічні свята.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29F" w:rsidRDefault="0076529F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Грудень-січень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6529F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76529F">
              <w:rPr>
                <w:rFonts w:ascii="Times New Roman" w:eastAsia="Times New Roman" w:hAnsi="Times New Roman"/>
                <w:lang w:val="uk-UA" w:eastAsia="ru-RU"/>
              </w:rPr>
              <w:t>Голова, члени коміт</w:t>
            </w:r>
            <w:r w:rsidRPr="0076529F">
              <w:rPr>
                <w:rFonts w:ascii="Times New Roman" w:eastAsia="Times New Roman" w:hAnsi="Times New Roman"/>
                <w:lang w:val="uk-UA" w:eastAsia="ru-RU"/>
              </w:rPr>
              <w:t>е</w:t>
            </w:r>
            <w:r w:rsidRPr="0076529F">
              <w:rPr>
                <w:rFonts w:ascii="Times New Roman" w:eastAsia="Times New Roman" w:hAnsi="Times New Roman"/>
                <w:lang w:val="uk-UA" w:eastAsia="ru-RU"/>
              </w:rPr>
              <w:t xml:space="preserve">ту 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2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Взяти участь у підготовці та проведенні  батьківських зборів: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4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76529F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  <w:t xml:space="preserve">у відділі екології та охорони 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76529F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- 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«Виховання у дітей естетичного ставлення до навколишнього світу»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6529F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76529F">
              <w:rPr>
                <w:rFonts w:ascii="Times New Roman" w:eastAsia="Times New Roman" w:hAnsi="Times New Roman"/>
                <w:lang w:val="uk-UA" w:eastAsia="ru-RU"/>
              </w:rPr>
              <w:t>Голова, члени коміт</w:t>
            </w:r>
            <w:r w:rsidRPr="0076529F">
              <w:rPr>
                <w:rFonts w:ascii="Times New Roman" w:eastAsia="Times New Roman" w:hAnsi="Times New Roman"/>
                <w:lang w:val="uk-UA" w:eastAsia="ru-RU"/>
              </w:rPr>
              <w:t>е</w:t>
            </w:r>
            <w:r w:rsidRPr="0076529F">
              <w:rPr>
                <w:rFonts w:ascii="Times New Roman" w:eastAsia="Times New Roman" w:hAnsi="Times New Roman"/>
                <w:lang w:val="uk-UA" w:eastAsia="ru-RU"/>
              </w:rPr>
              <w:t>ту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D31D5">
            <w:pPr>
              <w:numPr>
                <w:ilvl w:val="1"/>
                <w:numId w:val="123"/>
              </w:numPr>
              <w:tabs>
                <w:tab w:val="num" w:pos="28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«Піклування батьків про фізичне виховання і здоров’я дітей».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6529F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76529F">
              <w:rPr>
                <w:rFonts w:ascii="Times New Roman" w:eastAsia="Times New Roman" w:hAnsi="Times New Roman"/>
                <w:lang w:val="uk-UA" w:eastAsia="ru-RU"/>
              </w:rPr>
              <w:t>Голова, члени коміт</w:t>
            </w:r>
            <w:r w:rsidRPr="0076529F">
              <w:rPr>
                <w:rFonts w:ascii="Times New Roman" w:eastAsia="Times New Roman" w:hAnsi="Times New Roman"/>
                <w:lang w:val="uk-UA" w:eastAsia="ru-RU"/>
              </w:rPr>
              <w:t>е</w:t>
            </w:r>
            <w:r w:rsidRPr="0076529F">
              <w:rPr>
                <w:rFonts w:ascii="Times New Roman" w:eastAsia="Times New Roman" w:hAnsi="Times New Roman"/>
                <w:lang w:val="uk-UA" w:eastAsia="ru-RU"/>
              </w:rPr>
              <w:t>ту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4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  <w:t xml:space="preserve">      у відділі біології: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D31D5">
            <w:pPr>
              <w:numPr>
                <w:ilvl w:val="1"/>
                <w:numId w:val="123"/>
              </w:numPr>
              <w:tabs>
                <w:tab w:val="num" w:pos="28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 Трудове навчання і виховання здобувачів освіти у позашкільному закладі та сім’</w:t>
            </w:r>
            <w:r w:rsidR="0076529F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ї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6529F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76529F">
              <w:rPr>
                <w:rFonts w:ascii="Times New Roman" w:eastAsia="Times New Roman" w:hAnsi="Times New Roman"/>
                <w:lang w:val="uk-UA" w:eastAsia="ru-RU"/>
              </w:rPr>
              <w:t>Голова, члени коміт</w:t>
            </w:r>
            <w:r w:rsidRPr="0076529F">
              <w:rPr>
                <w:rFonts w:ascii="Times New Roman" w:eastAsia="Times New Roman" w:hAnsi="Times New Roman"/>
                <w:lang w:val="uk-UA" w:eastAsia="ru-RU"/>
              </w:rPr>
              <w:t>е</w:t>
            </w:r>
            <w:r w:rsidRPr="0076529F">
              <w:rPr>
                <w:rFonts w:ascii="Times New Roman" w:eastAsia="Times New Roman" w:hAnsi="Times New Roman"/>
                <w:lang w:val="uk-UA" w:eastAsia="ru-RU"/>
              </w:rPr>
              <w:t>ту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D31D5">
            <w:pPr>
              <w:numPr>
                <w:ilvl w:val="1"/>
                <w:numId w:val="123"/>
              </w:numPr>
              <w:tabs>
                <w:tab w:val="num" w:pos="28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«Роль сімейних взаємин і традицій у підготовці старшокласників до сімейного життя».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6529F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76529F">
              <w:rPr>
                <w:rFonts w:ascii="Times New Roman" w:eastAsia="Times New Roman" w:hAnsi="Times New Roman"/>
                <w:lang w:val="uk-UA" w:eastAsia="ru-RU"/>
              </w:rPr>
              <w:t>Голова, члени коміт</w:t>
            </w:r>
            <w:r w:rsidRPr="0076529F">
              <w:rPr>
                <w:rFonts w:ascii="Times New Roman" w:eastAsia="Times New Roman" w:hAnsi="Times New Roman"/>
                <w:lang w:val="uk-UA" w:eastAsia="ru-RU"/>
              </w:rPr>
              <w:t>е</w:t>
            </w:r>
            <w:r w:rsidRPr="0076529F">
              <w:rPr>
                <w:rFonts w:ascii="Times New Roman" w:eastAsia="Times New Roman" w:hAnsi="Times New Roman"/>
                <w:lang w:val="uk-UA" w:eastAsia="ru-RU"/>
              </w:rPr>
              <w:t xml:space="preserve">ту 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4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  <w:t>у  відділу декоративного квітництва  та ужитково-прикладного мистецтва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: 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D31D5">
            <w:pPr>
              <w:numPr>
                <w:ilvl w:val="1"/>
                <w:numId w:val="123"/>
              </w:numPr>
              <w:tabs>
                <w:tab w:val="num" w:pos="28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«Формування правосвідомості у підлітків».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6529F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76529F">
              <w:rPr>
                <w:rFonts w:ascii="Times New Roman" w:eastAsia="Times New Roman" w:hAnsi="Times New Roman"/>
                <w:lang w:val="uk-UA" w:eastAsia="ru-RU"/>
              </w:rPr>
              <w:t>Голова, члени коміт</w:t>
            </w:r>
            <w:r w:rsidRPr="0076529F">
              <w:rPr>
                <w:rFonts w:ascii="Times New Roman" w:eastAsia="Times New Roman" w:hAnsi="Times New Roman"/>
                <w:lang w:val="uk-UA" w:eastAsia="ru-RU"/>
              </w:rPr>
              <w:t>е</w:t>
            </w:r>
            <w:r w:rsidRPr="0076529F">
              <w:rPr>
                <w:rFonts w:ascii="Times New Roman" w:eastAsia="Times New Roman" w:hAnsi="Times New Roman"/>
                <w:lang w:val="uk-UA" w:eastAsia="ru-RU"/>
              </w:rPr>
              <w:t>ту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D31D5">
            <w:pPr>
              <w:numPr>
                <w:ilvl w:val="1"/>
                <w:numId w:val="123"/>
              </w:numPr>
              <w:tabs>
                <w:tab w:val="num" w:pos="28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«Виховання національної самосвідомості здобувачів освіти»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76529F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76529F">
              <w:rPr>
                <w:rFonts w:ascii="Times New Roman" w:eastAsia="Times New Roman" w:hAnsi="Times New Roman"/>
                <w:lang w:val="uk-UA" w:eastAsia="ru-RU"/>
              </w:rPr>
              <w:t>Голова, члени коміт</w:t>
            </w:r>
            <w:r w:rsidRPr="0076529F">
              <w:rPr>
                <w:rFonts w:ascii="Times New Roman" w:eastAsia="Times New Roman" w:hAnsi="Times New Roman"/>
                <w:lang w:val="uk-UA" w:eastAsia="ru-RU"/>
              </w:rPr>
              <w:t>е</w:t>
            </w:r>
            <w:r w:rsidRPr="0076529F">
              <w:rPr>
                <w:rFonts w:ascii="Times New Roman" w:eastAsia="Times New Roman" w:hAnsi="Times New Roman"/>
                <w:lang w:val="uk-UA" w:eastAsia="ru-RU"/>
              </w:rPr>
              <w:t xml:space="preserve">ту 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4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  <w:t xml:space="preserve">у відділі зоології та тваринництва: 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2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D31D5">
            <w:pPr>
              <w:numPr>
                <w:ilvl w:val="1"/>
                <w:numId w:val="123"/>
              </w:numPr>
              <w:tabs>
                <w:tab w:val="num" w:pos="28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Загальностанційні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збори « Виховуємо патріотів»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С.Ю., Мел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ник В.А.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2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Взяти участь у проведенні майстерень, благодійних  ярмарків, аукціонів в рамках інкл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зивної програми «подаруй краплину доброти», присвячених Міжнародному Дню захисту 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тей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-//-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2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Залучати батьків до участі у благодійних акціях та доброчинних проектах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-//-</w:t>
            </w:r>
          </w:p>
        </w:tc>
      </w:tr>
      <w:tr w:rsidR="00890A30" w:rsidRPr="009979E8" w:rsidTr="0076529F">
        <w:trPr>
          <w:trHeight w:val="20"/>
        </w:trPr>
        <w:tc>
          <w:tcPr>
            <w:tcW w:w="14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ІІІ. Питання дисципліни й порядку.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2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Ознайомитись зі статутними вимогами й правилами внутрішнього розпорядку.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-//-</w:t>
            </w:r>
          </w:p>
        </w:tc>
      </w:tr>
      <w:tr w:rsidR="00890A30" w:rsidRPr="009979E8" w:rsidTr="0076529F">
        <w:trPr>
          <w:trHeight w:val="20"/>
        </w:trPr>
        <w:tc>
          <w:tcPr>
            <w:tcW w:w="14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ІV. Просвітницька робота.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2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Панельна дискусія «Відповідальність батьків за виховання дітей»»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76529F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Ю.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2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Тренінг «Розмова про це…. Наркоманія і підліток»»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2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Круглий стіл. «Етичне виховання»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76529F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2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Міні-лекція «Захист прав людини вчора і сьогодні»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A30" w:rsidRPr="009979E8" w:rsidRDefault="00890A30" w:rsidP="007652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</w:tbl>
    <w:p w:rsidR="00FD339A" w:rsidRDefault="00FD339A" w:rsidP="0076529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76529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ПРОЕКТ № 10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Назва проекту: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«Пріоритетні напрями та зміст роботи практичного психолога позашкільного закладу».</w:t>
      </w:r>
    </w:p>
    <w:p w:rsidR="00890A30" w:rsidRPr="009979E8" w:rsidRDefault="00890A30" w:rsidP="00890A3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Мета: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сприяння повноцінному розвитку особистості гуртківців на кожному віковому етапі, створенні умов для формування у них мотивації до самовиховання і саморозвитку, забезпечення  індивідуального підходу до кожного учасника навчально-виховного процесу на основі його психолого-педагогічного вивчення.</w:t>
      </w:r>
    </w:p>
    <w:p w:rsidR="00890A30" w:rsidRPr="009979E8" w:rsidRDefault="00890A30" w:rsidP="00890A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Завдання:</w:t>
      </w: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br/>
        <w:t xml:space="preserve">   -   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розвиток індивідуальних особливостей гуртківців – інтересів, здібностей, схильностей, почуттів, захоплень;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створення умов для формування мотивації самопізнання, саморозвитку, самовиховання учасників виховного, навчального процесу;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сприяння емоційному та моральному розвитку гуртківців;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сприяння особистісному зростанню та професійному самовизначенню педагогів; 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забезпечення психологічного комфорту педагогічних працівників закладу освіти.; 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виконання заходів Державної цільової програми  розвитку позашкільної освіти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педагогічні працівники закладу.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Сидорук О.В., практичний психолог.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  -  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 створення умов для роботи з обдарованими дітьми, дітьми з обмеженими фізичними можливостями, індивідуальної форми роботи;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встановлення необхідного для роботи рівня довіри та порозуміння між дітьми, педагогами, батьками й практичним психологом;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покращення емоційного та морального розвитку гуртківців;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розвиток у гуртківців ефективних моделей поведінки, спрямованих на протистояння негативним впливам соціального оточення.</w:t>
      </w:r>
    </w:p>
    <w:p w:rsidR="00890A30" w:rsidRPr="009979E8" w:rsidRDefault="00890A30" w:rsidP="00890A30">
      <w:pPr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Зміст проект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у: Модуль 1 – Організаційно-методична робота. Модуль 2 –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Психодіагностична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робота. Модуль 3 - Психологічне консульт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у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вання. Модуль 4 –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Корекційно-розвивальна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робота. Модуль 5 – Психологічна просвіта. Модуль 6 – Зв’язки з громадськістю. </w:t>
      </w: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1.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Організаційно-методична робота</w:t>
      </w:r>
    </w:p>
    <w:p w:rsidR="0076529F" w:rsidRPr="009979E8" w:rsidRDefault="0076529F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прогнозування роботи на рік, всебічного охоплення всіх напрямків роботи і якісної підготовки до них, та підвищення власної комп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тенції в галузі практичної психології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shd w:val="clear" w:color="auto" w:fill="FFFFFF"/>
          <w:lang w:val="uk-UA" w:eastAsia="ru-RU"/>
        </w:rPr>
        <w:t xml:space="preserve">розробка та адаптація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shd w:val="clear" w:color="auto" w:fill="FFFFFF"/>
          <w:lang w:val="uk-UA" w:eastAsia="ru-RU"/>
        </w:rPr>
        <w:t>корекційних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shd w:val="clear" w:color="auto" w:fill="FFFFFF"/>
          <w:lang w:val="uk-UA" w:eastAsia="ru-RU"/>
        </w:rPr>
        <w:t xml:space="preserve"> і розвивальних програм для роботи із гуртківцями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;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розробка тематики психолого-педагогічних семінарів,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тренінгових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програм для педагогічних працівників закладу.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: 2023 рік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педагогічні працівники закладу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Сидорук О.В., практичний психолог.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</w:p>
    <w:p w:rsidR="00890A30" w:rsidRPr="009979E8" w:rsidRDefault="00890A30" w:rsidP="00890A30">
      <w:pPr>
        <w:spacing w:after="0" w:line="240" w:lineRule="auto"/>
        <w:ind w:left="15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дієвість виконання запланованих завдань;</w:t>
      </w:r>
    </w:p>
    <w:p w:rsidR="00890A30" w:rsidRPr="009979E8" w:rsidRDefault="00890A30" w:rsidP="00890A30">
      <w:pPr>
        <w:spacing w:after="0" w:line="240" w:lineRule="auto"/>
        <w:ind w:left="15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написання аналітичних звітів за результатами виконаної роботи.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06"/>
        <w:gridCol w:w="7772"/>
        <w:gridCol w:w="2200"/>
        <w:gridCol w:w="3808"/>
      </w:tblGrid>
      <w:tr w:rsidR="00890A30" w:rsidRPr="009979E8" w:rsidTr="0076529F">
        <w:trPr>
          <w:trHeight w:val="20"/>
        </w:trPr>
        <w:tc>
          <w:tcPr>
            <w:tcW w:w="1016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1.1.</w:t>
            </w:r>
          </w:p>
        </w:tc>
        <w:tc>
          <w:tcPr>
            <w:tcW w:w="7866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Складання плану роботи на календарний рік.</w:t>
            </w:r>
          </w:p>
        </w:tc>
        <w:tc>
          <w:tcPr>
            <w:tcW w:w="2224" w:type="dxa"/>
            <w:vMerge w:val="restart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</w:p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</w:p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</w:p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</w:p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</w:p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Практичний пс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 xml:space="preserve">холог </w:t>
            </w:r>
          </w:p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</w:p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</w:p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</w:p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</w:p>
        </w:tc>
        <w:tc>
          <w:tcPr>
            <w:tcW w:w="3852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До 15.01.23</w:t>
            </w:r>
          </w:p>
        </w:tc>
      </w:tr>
      <w:tr w:rsidR="00890A30" w:rsidRPr="009979E8" w:rsidTr="0076529F">
        <w:trPr>
          <w:trHeight w:val="20"/>
        </w:trPr>
        <w:tc>
          <w:tcPr>
            <w:tcW w:w="1016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1.2.</w:t>
            </w:r>
          </w:p>
        </w:tc>
        <w:tc>
          <w:tcPr>
            <w:tcW w:w="7866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Складання річного звіту.</w:t>
            </w:r>
          </w:p>
        </w:tc>
        <w:tc>
          <w:tcPr>
            <w:tcW w:w="2224" w:type="dxa"/>
            <w:vMerge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</w:p>
        </w:tc>
        <w:tc>
          <w:tcPr>
            <w:tcW w:w="3852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До 15.12.23</w:t>
            </w:r>
          </w:p>
        </w:tc>
      </w:tr>
      <w:tr w:rsidR="00890A30" w:rsidRPr="009979E8" w:rsidTr="0076529F">
        <w:trPr>
          <w:trHeight w:val="20"/>
        </w:trPr>
        <w:tc>
          <w:tcPr>
            <w:tcW w:w="1016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1.3.</w:t>
            </w:r>
          </w:p>
        </w:tc>
        <w:tc>
          <w:tcPr>
            <w:tcW w:w="7866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Підготовка до проведення тренінгів, ділових ігор.</w:t>
            </w:r>
          </w:p>
        </w:tc>
        <w:tc>
          <w:tcPr>
            <w:tcW w:w="2224" w:type="dxa"/>
            <w:vMerge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</w:p>
        </w:tc>
        <w:tc>
          <w:tcPr>
            <w:tcW w:w="3852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відповідно графіка роботи</w:t>
            </w:r>
          </w:p>
        </w:tc>
      </w:tr>
      <w:tr w:rsidR="00890A30" w:rsidRPr="009979E8" w:rsidTr="0076529F">
        <w:trPr>
          <w:trHeight w:val="20"/>
        </w:trPr>
        <w:tc>
          <w:tcPr>
            <w:tcW w:w="1016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1.4.</w:t>
            </w:r>
          </w:p>
        </w:tc>
        <w:tc>
          <w:tcPr>
            <w:tcW w:w="7866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Підготовка до виступів на педагогічних радах, семінарах, батьківських зборах</w:t>
            </w:r>
          </w:p>
        </w:tc>
        <w:tc>
          <w:tcPr>
            <w:tcW w:w="2224" w:type="dxa"/>
            <w:vMerge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</w:p>
        </w:tc>
        <w:tc>
          <w:tcPr>
            <w:tcW w:w="3852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Згідно плану</w:t>
            </w:r>
          </w:p>
        </w:tc>
      </w:tr>
      <w:tr w:rsidR="00890A30" w:rsidRPr="009979E8" w:rsidTr="0076529F">
        <w:trPr>
          <w:trHeight w:val="20"/>
        </w:trPr>
        <w:tc>
          <w:tcPr>
            <w:tcW w:w="1016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1.5.</w:t>
            </w:r>
          </w:p>
        </w:tc>
        <w:tc>
          <w:tcPr>
            <w:tcW w:w="7866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 xml:space="preserve">Підготовка до проведення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корекційних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 xml:space="preserve"> занять</w:t>
            </w:r>
          </w:p>
        </w:tc>
        <w:tc>
          <w:tcPr>
            <w:tcW w:w="2224" w:type="dxa"/>
            <w:vMerge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</w:p>
        </w:tc>
        <w:tc>
          <w:tcPr>
            <w:tcW w:w="3852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Згідно плану</w:t>
            </w:r>
          </w:p>
        </w:tc>
      </w:tr>
      <w:tr w:rsidR="00890A30" w:rsidRPr="009979E8" w:rsidTr="0076529F">
        <w:trPr>
          <w:trHeight w:val="20"/>
        </w:trPr>
        <w:tc>
          <w:tcPr>
            <w:tcW w:w="1016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1.6.</w:t>
            </w:r>
          </w:p>
        </w:tc>
        <w:tc>
          <w:tcPr>
            <w:tcW w:w="7866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Консультації в навчально</w:t>
            </w:r>
            <w:r w:rsidR="0076529F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методичному  центрі</w:t>
            </w:r>
          </w:p>
        </w:tc>
        <w:tc>
          <w:tcPr>
            <w:tcW w:w="2224" w:type="dxa"/>
            <w:vMerge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</w:p>
        </w:tc>
        <w:tc>
          <w:tcPr>
            <w:tcW w:w="3852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за потреби</w:t>
            </w:r>
          </w:p>
        </w:tc>
      </w:tr>
      <w:tr w:rsidR="00890A30" w:rsidRPr="009979E8" w:rsidTr="0076529F">
        <w:trPr>
          <w:trHeight w:val="20"/>
        </w:trPr>
        <w:tc>
          <w:tcPr>
            <w:tcW w:w="1016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1.7.</w:t>
            </w:r>
          </w:p>
        </w:tc>
        <w:tc>
          <w:tcPr>
            <w:tcW w:w="7866" w:type="dxa"/>
            <w:shd w:val="clear" w:color="auto" w:fill="auto"/>
          </w:tcPr>
          <w:p w:rsidR="00890A30" w:rsidRPr="009979E8" w:rsidRDefault="0076529F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 xml:space="preserve">Обробка результатів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психолого-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діагностичного</w:t>
            </w:r>
            <w:proofErr w:type="spellEnd"/>
            <w:r w:rsidR="00890A30"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 xml:space="preserve"> обстеження, анкетувань, оформлення висновків і рекомендацій</w:t>
            </w:r>
          </w:p>
        </w:tc>
        <w:tc>
          <w:tcPr>
            <w:tcW w:w="2224" w:type="dxa"/>
            <w:vMerge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</w:p>
        </w:tc>
        <w:tc>
          <w:tcPr>
            <w:tcW w:w="3852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відповідно графіка роботи</w:t>
            </w:r>
          </w:p>
        </w:tc>
      </w:tr>
      <w:tr w:rsidR="00890A30" w:rsidRPr="009979E8" w:rsidTr="0076529F">
        <w:trPr>
          <w:trHeight w:val="20"/>
        </w:trPr>
        <w:tc>
          <w:tcPr>
            <w:tcW w:w="1016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1.8.</w:t>
            </w:r>
          </w:p>
        </w:tc>
        <w:tc>
          <w:tcPr>
            <w:tcW w:w="7866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Розробка навчально</w:t>
            </w:r>
            <w:r w:rsidR="0076529F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методичних, науково</w:t>
            </w:r>
            <w:r w:rsidR="0076529F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інформаційних матеріалів</w:t>
            </w:r>
          </w:p>
        </w:tc>
        <w:tc>
          <w:tcPr>
            <w:tcW w:w="2224" w:type="dxa"/>
            <w:vMerge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</w:p>
        </w:tc>
        <w:tc>
          <w:tcPr>
            <w:tcW w:w="3852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відповідно графіка роботи</w:t>
            </w:r>
          </w:p>
        </w:tc>
      </w:tr>
      <w:tr w:rsidR="00890A30" w:rsidRPr="009979E8" w:rsidTr="0076529F">
        <w:trPr>
          <w:trHeight w:val="20"/>
        </w:trPr>
        <w:tc>
          <w:tcPr>
            <w:tcW w:w="1016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lastRenderedPageBreak/>
              <w:t>1.9.</w:t>
            </w:r>
          </w:p>
        </w:tc>
        <w:tc>
          <w:tcPr>
            <w:tcW w:w="7866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Проведення інформаційно</w:t>
            </w:r>
            <w:r w:rsidR="0076529F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довідкової роботи, створення картотек, ба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ків м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тодичної інформації з практичної психології і соціальної роботи</w:t>
            </w:r>
          </w:p>
        </w:tc>
        <w:tc>
          <w:tcPr>
            <w:tcW w:w="2224" w:type="dxa"/>
            <w:vMerge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</w:p>
        </w:tc>
        <w:tc>
          <w:tcPr>
            <w:tcW w:w="3852" w:type="dxa"/>
            <w:shd w:val="clear" w:color="auto" w:fill="auto"/>
          </w:tcPr>
          <w:p w:rsidR="00890A30" w:rsidRPr="009979E8" w:rsidRDefault="00890A30" w:rsidP="007652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відповідно графіка роботи</w:t>
            </w:r>
          </w:p>
        </w:tc>
      </w:tr>
      <w:tr w:rsidR="00890A30" w:rsidRPr="009979E8" w:rsidTr="0076529F">
        <w:trPr>
          <w:trHeight w:val="20"/>
        </w:trPr>
        <w:tc>
          <w:tcPr>
            <w:tcW w:w="1016" w:type="dxa"/>
            <w:shd w:val="clear" w:color="auto" w:fill="auto"/>
          </w:tcPr>
          <w:p w:rsidR="00890A30" w:rsidRPr="009979E8" w:rsidRDefault="00890A30" w:rsidP="000109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1.10</w:t>
            </w:r>
          </w:p>
        </w:tc>
        <w:tc>
          <w:tcPr>
            <w:tcW w:w="7866" w:type="dxa"/>
            <w:shd w:val="clear" w:color="auto" w:fill="auto"/>
          </w:tcPr>
          <w:p w:rsidR="00890A30" w:rsidRPr="009979E8" w:rsidRDefault="00890A30" w:rsidP="000109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 xml:space="preserve">Участь в семінарах,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вебінарах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, майстер класах, курсах підвищення кв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 xml:space="preserve">ліфікації </w:t>
            </w:r>
          </w:p>
        </w:tc>
        <w:tc>
          <w:tcPr>
            <w:tcW w:w="2224" w:type="dxa"/>
            <w:vMerge/>
            <w:shd w:val="clear" w:color="auto" w:fill="auto"/>
          </w:tcPr>
          <w:p w:rsidR="00890A30" w:rsidRPr="009979E8" w:rsidRDefault="00890A30" w:rsidP="000109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</w:p>
        </w:tc>
        <w:tc>
          <w:tcPr>
            <w:tcW w:w="3852" w:type="dxa"/>
            <w:shd w:val="clear" w:color="auto" w:fill="auto"/>
          </w:tcPr>
          <w:p w:rsidR="00890A30" w:rsidRPr="009979E8" w:rsidRDefault="00890A30" w:rsidP="000109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8"/>
                <w:lang w:val="uk-UA" w:eastAsia="ru-RU"/>
              </w:rPr>
              <w:t>відповідно розкладу роботи метод. Центру, клубу псих. Укр.</w:t>
            </w:r>
          </w:p>
        </w:tc>
      </w:tr>
    </w:tbl>
    <w:p w:rsidR="00890A30" w:rsidRPr="009979E8" w:rsidRDefault="00890A30" w:rsidP="0001090F">
      <w:pPr>
        <w:spacing w:after="0" w:line="240" w:lineRule="auto"/>
        <w:rPr>
          <w:rFonts w:ascii="Times New Roman" w:eastAsia="Times New Roman" w:hAnsi="Times New Roman"/>
          <w:b/>
          <w:sz w:val="16"/>
          <w:szCs w:val="24"/>
          <w:lang w:val="uk-UA" w:eastAsia="ru-RU"/>
        </w:rPr>
      </w:pPr>
    </w:p>
    <w:p w:rsidR="00890A30" w:rsidRPr="009979E8" w:rsidRDefault="00890A30" w:rsidP="0001090F">
      <w:pPr>
        <w:spacing w:after="0" w:line="240" w:lineRule="auto"/>
        <w:ind w:left="150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2.  </w:t>
      </w:r>
      <w:proofErr w:type="spellStart"/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Психодіагностична</w:t>
      </w:r>
      <w:proofErr w:type="spellEnd"/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 xml:space="preserve"> робота</w:t>
      </w:r>
    </w:p>
    <w:p w:rsidR="00890A30" w:rsidRPr="009979E8" w:rsidRDefault="00890A30" w:rsidP="0001090F">
      <w:pPr>
        <w:spacing w:after="0" w:line="240" w:lineRule="auto"/>
        <w:ind w:left="15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0109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проведення психолого-педагогічного обстеження особистості.</w:t>
      </w:r>
    </w:p>
    <w:p w:rsidR="00890A30" w:rsidRPr="009979E8" w:rsidRDefault="00890A30" w:rsidP="0001090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Завдання: 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ind w:left="280" w:hanging="280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на основі результатів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психодіагностичних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досліджень здійснювати прогнозування подальшого розвитку потенціалу учасників навчально-виховного процесу;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ind w:left="280" w:hanging="280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діагностика дітей з високим інтелектуальним потенціалом, виявлення талановитих та обдарованих дітей;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ind w:left="280" w:hanging="280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дослідження ціннісних орієнтації гуртківців.</w:t>
      </w:r>
    </w:p>
    <w:p w:rsidR="00890A30" w:rsidRPr="009979E8" w:rsidRDefault="00890A30" w:rsidP="000109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0109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педагогічні працівники закладу.</w:t>
      </w:r>
    </w:p>
    <w:p w:rsidR="00890A30" w:rsidRPr="009979E8" w:rsidRDefault="00890A30" w:rsidP="000109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Сидорук О.В., практичний психолог.</w:t>
      </w:r>
    </w:p>
    <w:p w:rsidR="00890A30" w:rsidRPr="009979E8" w:rsidRDefault="00890A30" w:rsidP="0001090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ind w:left="220" w:firstLine="0"/>
        <w:contextualSpacing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поліпшення психологічного клімату у педагогічному колективі;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br/>
        <w:t>-       активізація соціального і професійного самовизначення гуртківців.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53"/>
        <w:gridCol w:w="8493"/>
        <w:gridCol w:w="1790"/>
        <w:gridCol w:w="2070"/>
        <w:gridCol w:w="1780"/>
      </w:tblGrid>
      <w:tr w:rsidR="00890A30" w:rsidRPr="009979E8" w:rsidTr="0001090F">
        <w:trPr>
          <w:trHeight w:val="20"/>
        </w:trPr>
        <w:tc>
          <w:tcPr>
            <w:tcW w:w="675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№</w:t>
            </w:r>
          </w:p>
        </w:tc>
        <w:tc>
          <w:tcPr>
            <w:tcW w:w="9072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роботи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</w:t>
            </w: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 ким проводиться</w:t>
            </w:r>
          </w:p>
        </w:tc>
        <w:tc>
          <w:tcPr>
            <w:tcW w:w="1799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Відповідальний </w:t>
            </w:r>
          </w:p>
        </w:tc>
      </w:tr>
      <w:tr w:rsidR="00890A30" w:rsidRPr="009979E8" w:rsidTr="0001090F">
        <w:trPr>
          <w:trHeight w:val="20"/>
        </w:trPr>
        <w:tc>
          <w:tcPr>
            <w:tcW w:w="15515" w:type="dxa"/>
            <w:gridSpan w:val="5"/>
          </w:tcPr>
          <w:p w:rsidR="00890A30" w:rsidRPr="009979E8" w:rsidRDefault="00890A30" w:rsidP="0001090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Визначення індивідуальних особливостей гуртківців:</w:t>
            </w:r>
          </w:p>
        </w:tc>
      </w:tr>
      <w:tr w:rsidR="00890A30" w:rsidRPr="009979E8" w:rsidTr="0001090F">
        <w:trPr>
          <w:trHeight w:val="20"/>
        </w:trPr>
        <w:tc>
          <w:tcPr>
            <w:tcW w:w="675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907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Діагностика розвитку уяви в дітей, методика «Сонце в кімнаті» Палій А.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дошкільний вік</w:t>
            </w:r>
          </w:p>
        </w:tc>
        <w:tc>
          <w:tcPr>
            <w:tcW w:w="179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01090F">
        <w:trPr>
          <w:trHeight w:val="20"/>
        </w:trPr>
        <w:tc>
          <w:tcPr>
            <w:tcW w:w="675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907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Визначення самооцінки у дітей. Методика «Сходинки» (автор В. Щур; вік 6-9 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ків);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Вересень 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мол. шк. вік</w:t>
            </w:r>
          </w:p>
        </w:tc>
        <w:tc>
          <w:tcPr>
            <w:tcW w:w="179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01090F">
        <w:trPr>
          <w:trHeight w:val="20"/>
        </w:trPr>
        <w:tc>
          <w:tcPr>
            <w:tcW w:w="675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907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Діагностика клімату в сім’ї, дослідження особистості дитини. Проективна 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тодика «Малюнок сім’ї у вигляді напівказкових тварин»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середн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 шк. вік</w:t>
            </w:r>
          </w:p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ст. шк. вік</w:t>
            </w:r>
          </w:p>
        </w:tc>
        <w:tc>
          <w:tcPr>
            <w:tcW w:w="179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01090F">
        <w:trPr>
          <w:trHeight w:val="20"/>
        </w:trPr>
        <w:tc>
          <w:tcPr>
            <w:tcW w:w="675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907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Опитувальник особистісної схильності до творчості за Г.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Девісом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(у редакції Б.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нєва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) (вік 12-17 років);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Листопад 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середн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 шк. вік</w:t>
            </w:r>
          </w:p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ст. шк. вік</w:t>
            </w:r>
          </w:p>
        </w:tc>
        <w:tc>
          <w:tcPr>
            <w:tcW w:w="179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01090F">
        <w:trPr>
          <w:trHeight w:val="20"/>
        </w:trPr>
        <w:tc>
          <w:tcPr>
            <w:tcW w:w="675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907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Проективний малюнок  «Неіснуюча тварина» (вік з 10 років);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середн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 шк. вік</w:t>
            </w:r>
          </w:p>
        </w:tc>
        <w:tc>
          <w:tcPr>
            <w:tcW w:w="179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01090F">
        <w:trPr>
          <w:trHeight w:val="20"/>
        </w:trPr>
        <w:tc>
          <w:tcPr>
            <w:tcW w:w="675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8.</w:t>
            </w:r>
          </w:p>
        </w:tc>
        <w:tc>
          <w:tcPr>
            <w:tcW w:w="907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Дослідження особливостей психологічних станів дітей, переміщених із зони б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йових дій  за методикою Ч.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Спілбергера</w:t>
            </w:r>
            <w:proofErr w:type="spellEnd"/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 запитом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середн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 шк. вік</w:t>
            </w:r>
          </w:p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ст. шк. вік</w:t>
            </w:r>
          </w:p>
        </w:tc>
        <w:tc>
          <w:tcPr>
            <w:tcW w:w="179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01090F">
        <w:trPr>
          <w:trHeight w:val="20"/>
        </w:trPr>
        <w:tc>
          <w:tcPr>
            <w:tcW w:w="675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9.</w:t>
            </w:r>
          </w:p>
        </w:tc>
        <w:tc>
          <w:tcPr>
            <w:tcW w:w="907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Виявлення та оцінка комунікативних та організаторських здібностей  (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КОС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) (вік з 11 років);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середн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 шк. вік</w:t>
            </w:r>
          </w:p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ст. шк. вік</w:t>
            </w:r>
          </w:p>
        </w:tc>
        <w:tc>
          <w:tcPr>
            <w:tcW w:w="179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01090F">
        <w:trPr>
          <w:trHeight w:val="20"/>
        </w:trPr>
        <w:tc>
          <w:tcPr>
            <w:tcW w:w="15515" w:type="dxa"/>
            <w:gridSpan w:val="5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lastRenderedPageBreak/>
              <w:t>Діагностика педагогів:</w:t>
            </w:r>
          </w:p>
        </w:tc>
      </w:tr>
      <w:tr w:rsidR="00890A30" w:rsidRPr="009979E8" w:rsidTr="0001090F">
        <w:trPr>
          <w:trHeight w:val="20"/>
        </w:trPr>
        <w:tc>
          <w:tcPr>
            <w:tcW w:w="675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907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Анкета для діагностики психологічного клімату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Педагогічні пр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цівники</w:t>
            </w:r>
          </w:p>
        </w:tc>
        <w:tc>
          <w:tcPr>
            <w:tcW w:w="179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01090F">
        <w:trPr>
          <w:trHeight w:val="20"/>
        </w:trPr>
        <w:tc>
          <w:tcPr>
            <w:tcW w:w="675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907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Тест «Оцінка фахівців на конфліктність»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Педагогічні пр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цівники</w:t>
            </w:r>
          </w:p>
        </w:tc>
        <w:tc>
          <w:tcPr>
            <w:tcW w:w="179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01090F">
        <w:trPr>
          <w:trHeight w:val="20"/>
        </w:trPr>
        <w:tc>
          <w:tcPr>
            <w:tcW w:w="675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907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«Емоційне вигорання» В.Бойко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Педагогічні пр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цівники</w:t>
            </w:r>
          </w:p>
        </w:tc>
        <w:tc>
          <w:tcPr>
            <w:tcW w:w="179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</w:tbl>
    <w:p w:rsidR="00890A30" w:rsidRPr="009979E8" w:rsidRDefault="00890A30" w:rsidP="00890A3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3.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 xml:space="preserve">Психологічне консультування </w:t>
      </w:r>
    </w:p>
    <w:p w:rsidR="0001090F" w:rsidRPr="009979E8" w:rsidRDefault="0001090F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Мета: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допомога у розв’язанні конфліктних ситуацій, надання конкретних рекомендацій щодо шляхів їх розв’язання.</w:t>
      </w:r>
    </w:p>
    <w:p w:rsidR="00890A30" w:rsidRPr="009979E8" w:rsidRDefault="00890A30" w:rsidP="00890A3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Завдання: 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індивідуальне консультування гуртківців з особистісних проблем;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допомога педагогам у підготовці розвивальних занять для розвитку пізнавальних процесів та особистісних характеристик гуртківців;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індивідуальні консультації для педагогів та батьків щодо розвитку проблем особистісного, емоційно-вольового та розумового розвитку д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и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тини;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надання рекомендацій щодо розвитку певних здібностей дитини, її обдарованості, полегшення адаптації до нових навчально-виховних умов.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Дата: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2023 рік.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Відповідальний: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Сидорук О.В., практичний психолог.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Очікувані результати: 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підвищення психологічної грамотності батьків, педагогів у питаннях виховання дитини, оволодіння прийомами і методами ефективної вз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ємодії з дітьми;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розвиток особистої зрілості гуртківців;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створення атмосфери співробітництва і зближення двох систем – навчального закладу і родини.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85"/>
        <w:gridCol w:w="7569"/>
        <w:gridCol w:w="3213"/>
        <w:gridCol w:w="1544"/>
        <w:gridCol w:w="1775"/>
      </w:tblGrid>
      <w:tr w:rsidR="00890A30" w:rsidRPr="009979E8" w:rsidTr="0001090F">
        <w:trPr>
          <w:trHeight w:val="113"/>
        </w:trPr>
        <w:tc>
          <w:tcPr>
            <w:tcW w:w="697" w:type="dxa"/>
            <w:vAlign w:val="center"/>
          </w:tcPr>
          <w:p w:rsidR="00890A30" w:rsidRPr="009979E8" w:rsidRDefault="0001090F" w:rsidP="000109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№</w:t>
            </w:r>
          </w:p>
        </w:tc>
        <w:tc>
          <w:tcPr>
            <w:tcW w:w="7775" w:type="dxa"/>
            <w:vAlign w:val="center"/>
          </w:tcPr>
          <w:p w:rsidR="00890A30" w:rsidRPr="009979E8" w:rsidRDefault="00890A30" w:rsidP="000109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роботи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890A30" w:rsidRPr="009979E8" w:rsidRDefault="00890A30" w:rsidP="000109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90A30" w:rsidRPr="009979E8" w:rsidRDefault="00890A30" w:rsidP="000109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1784" w:type="dxa"/>
            <w:vAlign w:val="center"/>
          </w:tcPr>
          <w:p w:rsidR="00890A30" w:rsidRPr="009979E8" w:rsidRDefault="00890A30" w:rsidP="000109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01090F">
        <w:trPr>
          <w:trHeight w:val="113"/>
        </w:trPr>
        <w:tc>
          <w:tcPr>
            <w:tcW w:w="697" w:type="dxa"/>
          </w:tcPr>
          <w:p w:rsidR="00890A30" w:rsidRPr="009979E8" w:rsidRDefault="0001090F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1. </w:t>
            </w:r>
          </w:p>
        </w:tc>
        <w:tc>
          <w:tcPr>
            <w:tcW w:w="7775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Індивідуальні консультації гуртківців  з проблем:</w:t>
            </w:r>
          </w:p>
          <w:p w:rsidR="00890A30" w:rsidRPr="009979E8" w:rsidRDefault="00890A30" w:rsidP="0001090F">
            <w:pPr>
              <w:tabs>
                <w:tab w:val="left" w:pos="296"/>
              </w:tabs>
              <w:spacing w:after="0" w:line="240" w:lineRule="auto"/>
              <w:ind w:left="296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•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  <w:t>подолання страхів;</w:t>
            </w:r>
          </w:p>
          <w:p w:rsidR="00890A30" w:rsidRPr="009979E8" w:rsidRDefault="00890A30" w:rsidP="0001090F">
            <w:pPr>
              <w:tabs>
                <w:tab w:val="left" w:pos="296"/>
              </w:tabs>
              <w:spacing w:after="0" w:line="240" w:lineRule="auto"/>
              <w:ind w:left="296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•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  <w:t>становлення підлітка як самостійної особистості, (батьки, якої пер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бувають в міграції);</w:t>
            </w:r>
          </w:p>
          <w:p w:rsidR="00890A30" w:rsidRPr="009979E8" w:rsidRDefault="00890A30" w:rsidP="0001090F">
            <w:pPr>
              <w:tabs>
                <w:tab w:val="left" w:pos="296"/>
              </w:tabs>
              <w:spacing w:after="0" w:line="240" w:lineRule="auto"/>
              <w:ind w:left="296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•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  <w:t>подолання негативних наслідків стресу у підлітків;</w:t>
            </w:r>
          </w:p>
          <w:p w:rsidR="00890A30" w:rsidRPr="009979E8" w:rsidRDefault="00890A30" w:rsidP="0001090F">
            <w:pPr>
              <w:tabs>
                <w:tab w:val="left" w:pos="296"/>
              </w:tabs>
              <w:spacing w:after="0" w:line="240" w:lineRule="auto"/>
              <w:ind w:left="296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•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  <w:t>взаємовідносини в гуртку (місце і роль у колективі);</w:t>
            </w:r>
          </w:p>
          <w:p w:rsidR="00890A30" w:rsidRPr="009979E8" w:rsidRDefault="00890A30" w:rsidP="0001090F">
            <w:pPr>
              <w:tabs>
                <w:tab w:val="left" w:pos="296"/>
              </w:tabs>
              <w:spacing w:after="0" w:line="240" w:lineRule="auto"/>
              <w:ind w:left="296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  <w:t>взаємостосунки з керівниками, батьками, однолітками;</w:t>
            </w:r>
          </w:p>
          <w:p w:rsidR="00890A30" w:rsidRPr="009979E8" w:rsidRDefault="00890A30" w:rsidP="0001090F">
            <w:pPr>
              <w:tabs>
                <w:tab w:val="left" w:pos="296"/>
              </w:tabs>
              <w:spacing w:after="0" w:line="240" w:lineRule="auto"/>
              <w:ind w:left="296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  <w:t>усвідомлення власної особистості;</w:t>
            </w:r>
          </w:p>
          <w:p w:rsidR="00890A30" w:rsidRPr="009979E8" w:rsidRDefault="00890A30" w:rsidP="0001090F">
            <w:pPr>
              <w:tabs>
                <w:tab w:val="left" w:pos="296"/>
              </w:tabs>
              <w:spacing w:after="0" w:line="240" w:lineRule="auto"/>
              <w:ind w:left="296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внутрішньособистісні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конфлікти;</w:t>
            </w:r>
          </w:p>
          <w:p w:rsidR="00890A30" w:rsidRPr="009979E8" w:rsidRDefault="00890A30" w:rsidP="0001090F">
            <w:pPr>
              <w:tabs>
                <w:tab w:val="left" w:pos="296"/>
              </w:tabs>
              <w:spacing w:after="0" w:line="240" w:lineRule="auto"/>
              <w:ind w:left="296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  <w:t>подолання комплексу неповноцінності,</w:t>
            </w:r>
          </w:p>
          <w:p w:rsidR="00890A30" w:rsidRPr="009979E8" w:rsidRDefault="00890A30" w:rsidP="0001090F">
            <w:pPr>
              <w:tabs>
                <w:tab w:val="left" w:pos="296"/>
              </w:tabs>
              <w:spacing w:after="0" w:line="240" w:lineRule="auto"/>
              <w:ind w:left="296" w:hanging="28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•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  <w:t>з  особистих проблем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Гуртківці, які потрапили в СЖО;</w:t>
            </w:r>
          </w:p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- дітей,  батьки ВПО, батьки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й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сьвослужбовці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; схильних до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ї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цидальної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поведінки;</w:t>
            </w:r>
          </w:p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-  за запитом </w:t>
            </w:r>
          </w:p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 з чутливою психікою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 запитом</w:t>
            </w:r>
          </w:p>
        </w:tc>
        <w:tc>
          <w:tcPr>
            <w:tcW w:w="1784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01090F">
        <w:trPr>
          <w:trHeight w:val="113"/>
        </w:trPr>
        <w:tc>
          <w:tcPr>
            <w:tcW w:w="697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2.</w:t>
            </w:r>
          </w:p>
        </w:tc>
        <w:tc>
          <w:tcPr>
            <w:tcW w:w="7775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Консультування  педпрацівників:</w:t>
            </w:r>
          </w:p>
          <w:p w:rsidR="00890A30" w:rsidRPr="009979E8" w:rsidRDefault="00890A30" w:rsidP="0001090F">
            <w:pPr>
              <w:spacing w:after="0" w:line="240" w:lineRule="auto"/>
              <w:ind w:left="296" w:hanging="296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•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  <w:t>робота з гуртківцями, які потрапили в СЖО,</w:t>
            </w:r>
          </w:p>
          <w:p w:rsidR="00890A30" w:rsidRPr="009979E8" w:rsidRDefault="00890A30" w:rsidP="0001090F">
            <w:pPr>
              <w:spacing w:after="0" w:line="240" w:lineRule="auto"/>
              <w:ind w:left="296" w:hanging="296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•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  <w:t>особливості роботи зі вихованцями, які мають статус ВПО,</w:t>
            </w:r>
          </w:p>
          <w:p w:rsidR="00890A30" w:rsidRPr="009979E8" w:rsidRDefault="00890A30" w:rsidP="0001090F">
            <w:pPr>
              <w:spacing w:after="0" w:line="240" w:lineRule="auto"/>
              <w:ind w:left="296" w:hanging="296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•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  <w:t xml:space="preserve">з  особистих проблем, </w:t>
            </w:r>
          </w:p>
          <w:p w:rsidR="00890A30" w:rsidRPr="009979E8" w:rsidRDefault="00890A30" w:rsidP="0001090F">
            <w:pPr>
              <w:spacing w:after="0" w:line="240" w:lineRule="auto"/>
              <w:ind w:left="296" w:hanging="296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•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  <w:t>що перебувають у стресовій чи конфліктній ситуації</w:t>
            </w:r>
          </w:p>
          <w:p w:rsidR="00890A30" w:rsidRPr="009979E8" w:rsidRDefault="00890A30" w:rsidP="0001090F">
            <w:pPr>
              <w:spacing w:after="0" w:line="240" w:lineRule="auto"/>
              <w:ind w:left="296" w:hanging="296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•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  <w:t>за результатами психологічного дослідження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Педагогічні працівники Обл. СЮН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 запитом</w:t>
            </w:r>
          </w:p>
        </w:tc>
        <w:tc>
          <w:tcPr>
            <w:tcW w:w="1784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01090F">
        <w:trPr>
          <w:trHeight w:val="113"/>
        </w:trPr>
        <w:tc>
          <w:tcPr>
            <w:tcW w:w="697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7775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Консультування батьків:</w:t>
            </w:r>
          </w:p>
          <w:p w:rsidR="00890A30" w:rsidRPr="009979E8" w:rsidRDefault="00890A30" w:rsidP="0001090F">
            <w:pPr>
              <w:spacing w:after="0" w:line="240" w:lineRule="auto"/>
              <w:ind w:left="296" w:hanging="296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•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  <w:t>особливості підліткового, раннього юнацького віку,</w:t>
            </w:r>
          </w:p>
          <w:p w:rsidR="00890A30" w:rsidRPr="009979E8" w:rsidRDefault="00890A30" w:rsidP="0001090F">
            <w:pPr>
              <w:spacing w:after="0" w:line="240" w:lineRule="auto"/>
              <w:ind w:left="296" w:hanging="296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•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  <w:t>рекомендації батькам щодо подолання наслідків стресу під час кр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зових ситуацій,</w:t>
            </w:r>
          </w:p>
          <w:p w:rsidR="00890A30" w:rsidRPr="009979E8" w:rsidRDefault="00890A30" w:rsidP="0001090F">
            <w:pPr>
              <w:spacing w:after="0" w:line="240" w:lineRule="auto"/>
              <w:ind w:left="296" w:hanging="296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•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  <w:t>подолання підліткових страхів,</w:t>
            </w:r>
          </w:p>
          <w:p w:rsidR="00890A30" w:rsidRPr="009979E8" w:rsidRDefault="00890A30" w:rsidP="0001090F">
            <w:pPr>
              <w:spacing w:after="0" w:line="240" w:lineRule="auto"/>
              <w:ind w:left="296" w:hanging="296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•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  <w:t>щодо формування мотивації до позитивної поведінки, здорового сп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собу життя,</w:t>
            </w:r>
          </w:p>
          <w:p w:rsidR="00890A30" w:rsidRPr="009979E8" w:rsidRDefault="00890A30" w:rsidP="0001090F">
            <w:pPr>
              <w:spacing w:after="0" w:line="240" w:lineRule="auto"/>
              <w:ind w:left="296" w:hanging="296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•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  <w:t>подолання психологічних травм у дівчат та хлопців, які постражд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 від конфліктів,</w:t>
            </w:r>
          </w:p>
          <w:p w:rsidR="00890A30" w:rsidRPr="009979E8" w:rsidRDefault="00890A30" w:rsidP="0001090F">
            <w:pPr>
              <w:spacing w:after="0" w:line="240" w:lineRule="auto"/>
              <w:ind w:left="296" w:hanging="296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•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  <w:t>формування у молоді стійких переконань щодо норм культури 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ру, толерантності,протидії конфліктам.</w:t>
            </w:r>
          </w:p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Консультації батьків гуртківців, що потрапили в СЖО.</w:t>
            </w:r>
          </w:p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Консультації батьків вихованців, що пережили травматичні кризи.</w:t>
            </w:r>
          </w:p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Консультації батьків, які мають дітей з особливими потребами щодо з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безпечення права на освіту дітям з особливими освітніми потребами.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Батьки всіх гуртківців з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кладу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 запитом</w:t>
            </w:r>
          </w:p>
        </w:tc>
        <w:tc>
          <w:tcPr>
            <w:tcW w:w="1784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</w:tbl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4. </w:t>
      </w:r>
      <w:proofErr w:type="spellStart"/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Корекційно-розвивальна</w:t>
      </w:r>
      <w:proofErr w:type="spellEnd"/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 xml:space="preserve"> робота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9979E8">
        <w:rPr>
          <w:rFonts w:ascii="Times New Roman" w:eastAsia="Times New Roman" w:hAnsi="Times New Roman"/>
          <w:sz w:val="28"/>
          <w:szCs w:val="24"/>
          <w:lang w:val="uk-UA" w:eastAsia="ru-RU"/>
        </w:rPr>
        <w:t> 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вплив (сукупність різноманітних психічних впливів), спрямований на самопізнання та переосмислення гуртківцями сформованих у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я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влень про інших людей, оточення та життя в цілому, що приводить до самовдосконалення,  виправлення особливостей психічного 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звитку, що перешкоджають оптимальному розвитку дитини, її ефективної адаптації до життєвих умов.</w:t>
      </w:r>
    </w:p>
    <w:p w:rsidR="00890A30" w:rsidRPr="009979E8" w:rsidRDefault="00890A30" w:rsidP="00890A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br/>
        <w:t xml:space="preserve">   -  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9979E8">
        <w:rPr>
          <w:rFonts w:ascii="Times New Roman" w:eastAsia="Times New Roman" w:hAnsi="Times New Roman"/>
          <w:sz w:val="24"/>
          <w:szCs w:val="24"/>
          <w:shd w:val="clear" w:color="auto" w:fill="FFFFFF"/>
          <w:lang w:val="uk-UA" w:eastAsia="ru-RU"/>
        </w:rPr>
        <w:t>психологічний супровід природного розвитку дитини, який включає розвиток основ довільності психічних процесів і тренування псих</w:t>
      </w:r>
      <w:r w:rsidRPr="009979E8">
        <w:rPr>
          <w:rFonts w:ascii="Times New Roman" w:eastAsia="Times New Roman" w:hAnsi="Times New Roman"/>
          <w:sz w:val="24"/>
          <w:szCs w:val="24"/>
          <w:shd w:val="clear" w:color="auto" w:fill="FFFFFF"/>
          <w:lang w:val="uk-UA" w:eastAsia="ru-RU"/>
        </w:rPr>
        <w:t>і</w:t>
      </w:r>
      <w:r w:rsidRPr="009979E8">
        <w:rPr>
          <w:rFonts w:ascii="Times New Roman" w:eastAsia="Times New Roman" w:hAnsi="Times New Roman"/>
          <w:sz w:val="24"/>
          <w:szCs w:val="24"/>
          <w:shd w:val="clear" w:color="auto" w:fill="FFFFFF"/>
          <w:lang w:val="uk-UA" w:eastAsia="ru-RU"/>
        </w:rPr>
        <w:t>чних процесів та функцій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; </w:t>
      </w:r>
    </w:p>
    <w:p w:rsidR="00890A30" w:rsidRPr="009979E8" w:rsidRDefault="00890A30" w:rsidP="00890A30">
      <w:pPr>
        <w:spacing w:after="0" w:line="240" w:lineRule="auto"/>
        <w:ind w:firstLine="110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 xml:space="preserve"> -   розвиток навичок саморегуляції та саморозвитку гуртківців шляхом взаємодії з навколишнім середовищем на основі знань, умінь і нав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и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чок, зокрема, комунікативної діяльності і творчості; </w:t>
      </w:r>
    </w:p>
    <w:p w:rsidR="00890A30" w:rsidRPr="009979E8" w:rsidRDefault="00890A30" w:rsidP="00890A30">
      <w:pPr>
        <w:spacing w:after="0" w:line="240" w:lineRule="auto"/>
        <w:ind w:firstLine="110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-   проведення розвивальних занять з використанням різноманітних форм, видів та методів практичної діяльності;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br/>
        <w:t xml:space="preserve">   -   розвиток особистої зрілості гуртківців, педагогів.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br/>
      </w: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педагогічні працівники закладу.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Керівник: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Сидорук О.В., практичний психолог.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оволодіння навичками партнерського спілкування та саморегуляції;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розвиток навичок самоконтролю, саморегуляції, відповідальної поведінки гуртківців </w:t>
      </w:r>
    </w:p>
    <w:p w:rsidR="00890A30" w:rsidRPr="0001090F" w:rsidRDefault="00890A30" w:rsidP="007D31D5">
      <w:pPr>
        <w:numPr>
          <w:ilvl w:val="0"/>
          <w:numId w:val="9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1090F">
        <w:rPr>
          <w:rFonts w:ascii="Times New Roman" w:eastAsia="Times New Roman" w:hAnsi="Times New Roman"/>
          <w:sz w:val="24"/>
          <w:szCs w:val="24"/>
          <w:lang w:val="uk-UA" w:eastAsia="ru-RU"/>
        </w:rPr>
        <w:t>орієнтування учасників навчально-виховного процесу у будь-яких життєвих ситуаціях, здатність знайти конструктивний вихід при зіт</w:t>
      </w:r>
      <w:r w:rsidRPr="0001090F">
        <w:rPr>
          <w:rFonts w:ascii="Times New Roman" w:eastAsia="Times New Roman" w:hAnsi="Times New Roman"/>
          <w:sz w:val="24"/>
          <w:szCs w:val="24"/>
          <w:lang w:val="uk-UA" w:eastAsia="ru-RU"/>
        </w:rPr>
        <w:t>к</w:t>
      </w:r>
      <w:r w:rsidRPr="0001090F">
        <w:rPr>
          <w:rFonts w:ascii="Times New Roman" w:eastAsia="Times New Roman" w:hAnsi="Times New Roman"/>
          <w:sz w:val="24"/>
          <w:szCs w:val="24"/>
          <w:lang w:val="uk-UA" w:eastAsia="ru-RU"/>
        </w:rPr>
        <w:t>ненні з труднощами.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07"/>
        <w:gridCol w:w="116"/>
        <w:gridCol w:w="7903"/>
        <w:gridCol w:w="1786"/>
        <w:gridCol w:w="516"/>
        <w:gridCol w:w="2190"/>
        <w:gridCol w:w="132"/>
        <w:gridCol w:w="1736"/>
      </w:tblGrid>
      <w:tr w:rsidR="00890A30" w:rsidRPr="009979E8" w:rsidTr="0001090F">
        <w:trPr>
          <w:trHeight w:val="227"/>
        </w:trPr>
        <w:tc>
          <w:tcPr>
            <w:tcW w:w="525" w:type="dxa"/>
            <w:gridSpan w:val="2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№</w:t>
            </w:r>
          </w:p>
        </w:tc>
        <w:tc>
          <w:tcPr>
            <w:tcW w:w="8028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роботи</w:t>
            </w:r>
          </w:p>
        </w:tc>
        <w:tc>
          <w:tcPr>
            <w:tcW w:w="2324" w:type="dxa"/>
            <w:gridSpan w:val="2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207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 ким поводилось</w:t>
            </w:r>
          </w:p>
        </w:tc>
        <w:tc>
          <w:tcPr>
            <w:tcW w:w="1874" w:type="dxa"/>
            <w:gridSpan w:val="2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Відповідальний </w:t>
            </w:r>
          </w:p>
        </w:tc>
      </w:tr>
      <w:tr w:rsidR="00890A30" w:rsidRPr="009979E8" w:rsidTr="0001090F">
        <w:trPr>
          <w:trHeight w:val="227"/>
        </w:trPr>
        <w:tc>
          <w:tcPr>
            <w:tcW w:w="14958" w:type="dxa"/>
            <w:gridSpan w:val="8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Розвивальна робота із гуртківцями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</w:t>
            </w:r>
          </w:p>
        </w:tc>
      </w:tr>
      <w:tr w:rsidR="00890A30" w:rsidRPr="009979E8" w:rsidTr="0001090F">
        <w:trPr>
          <w:trHeight w:val="227"/>
        </w:trPr>
        <w:tc>
          <w:tcPr>
            <w:tcW w:w="407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8146" w:type="dxa"/>
            <w:gridSpan w:val="2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«Безпечний простір» (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корекційно-розвиткова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програма)</w:t>
            </w:r>
          </w:p>
        </w:tc>
        <w:tc>
          <w:tcPr>
            <w:tcW w:w="1798" w:type="dxa"/>
            <w:tcBorders>
              <w:right w:val="single" w:sz="4" w:space="0" w:color="auto"/>
            </w:tcBorders>
          </w:tcPr>
          <w:p w:rsidR="00890A30" w:rsidRPr="009979E8" w:rsidRDefault="00890A30" w:rsidP="0001090F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лютий-бер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зень</w:t>
            </w:r>
          </w:p>
        </w:tc>
        <w:tc>
          <w:tcPr>
            <w:tcW w:w="2867" w:type="dxa"/>
            <w:gridSpan w:val="3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дошкільний вік,</w:t>
            </w:r>
          </w:p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молод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 шк. вік</w:t>
            </w:r>
          </w:p>
        </w:tc>
        <w:tc>
          <w:tcPr>
            <w:tcW w:w="1740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01090F">
        <w:trPr>
          <w:trHeight w:val="227"/>
        </w:trPr>
        <w:tc>
          <w:tcPr>
            <w:tcW w:w="407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8146" w:type="dxa"/>
            <w:gridSpan w:val="2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Артерапевтичні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заняття за методикою 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РаДіти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знову 2.0» Вікторії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Назар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вич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1798" w:type="dxa"/>
            <w:tcBorders>
              <w:right w:val="single" w:sz="4" w:space="0" w:color="auto"/>
            </w:tcBorders>
          </w:tcPr>
          <w:p w:rsidR="00890A30" w:rsidRPr="009979E8" w:rsidRDefault="00890A30" w:rsidP="0001090F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квітень-травень</w:t>
            </w:r>
          </w:p>
        </w:tc>
        <w:tc>
          <w:tcPr>
            <w:tcW w:w="2867" w:type="dxa"/>
            <w:gridSpan w:val="3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40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01090F">
        <w:trPr>
          <w:trHeight w:val="227"/>
        </w:trPr>
        <w:tc>
          <w:tcPr>
            <w:tcW w:w="407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8146" w:type="dxa"/>
            <w:gridSpan w:val="2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Розвивальні заняття для дітей молодшого шкільного віку. </w:t>
            </w:r>
          </w:p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(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корекційно-розвивальна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програма «Цікаве спілкування»)(1-4 класи)</w:t>
            </w:r>
          </w:p>
        </w:tc>
        <w:tc>
          <w:tcPr>
            <w:tcW w:w="1798" w:type="dxa"/>
            <w:tcBorders>
              <w:right w:val="single" w:sz="4" w:space="0" w:color="auto"/>
            </w:tcBorders>
          </w:tcPr>
          <w:p w:rsidR="00890A30" w:rsidRPr="009979E8" w:rsidRDefault="00890A30" w:rsidP="0001090F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вересень-жовтень</w:t>
            </w:r>
          </w:p>
        </w:tc>
        <w:tc>
          <w:tcPr>
            <w:tcW w:w="2867" w:type="dxa"/>
            <w:gridSpan w:val="3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молод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 шк. вік</w:t>
            </w:r>
          </w:p>
        </w:tc>
        <w:tc>
          <w:tcPr>
            <w:tcW w:w="1740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01090F">
        <w:trPr>
          <w:trHeight w:val="227"/>
        </w:trPr>
        <w:tc>
          <w:tcPr>
            <w:tcW w:w="407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8146" w:type="dxa"/>
            <w:gridSpan w:val="2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Корекційно-розвивальні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заняття по програмі «Сприяння просвітницькій 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боті «рівний-рівному» серед молоді України, щодо здорового способу жи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тя». (12-14 років;15-18 років).</w:t>
            </w:r>
          </w:p>
        </w:tc>
        <w:tc>
          <w:tcPr>
            <w:tcW w:w="1798" w:type="dxa"/>
            <w:tcBorders>
              <w:right w:val="single" w:sz="4" w:space="0" w:color="auto"/>
            </w:tcBorders>
          </w:tcPr>
          <w:p w:rsidR="00890A30" w:rsidRPr="009979E8" w:rsidRDefault="00890A30" w:rsidP="0001090F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867" w:type="dxa"/>
            <w:gridSpan w:val="3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ст. шк. вік</w:t>
            </w:r>
          </w:p>
        </w:tc>
        <w:tc>
          <w:tcPr>
            <w:tcW w:w="1740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01090F">
        <w:trPr>
          <w:trHeight w:val="227"/>
        </w:trPr>
        <w:tc>
          <w:tcPr>
            <w:tcW w:w="407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8146" w:type="dxa"/>
            <w:gridSpan w:val="2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Корекційно-розвивальні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заняття по просвітницькій програмі «Дорослішай на здоров’я».</w:t>
            </w:r>
          </w:p>
        </w:tc>
        <w:tc>
          <w:tcPr>
            <w:tcW w:w="1798" w:type="dxa"/>
            <w:tcBorders>
              <w:right w:val="single" w:sz="4" w:space="0" w:color="auto"/>
            </w:tcBorders>
          </w:tcPr>
          <w:p w:rsidR="00890A30" w:rsidRPr="009979E8" w:rsidRDefault="00890A30" w:rsidP="0001090F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листопад-грудень</w:t>
            </w:r>
          </w:p>
        </w:tc>
        <w:tc>
          <w:tcPr>
            <w:tcW w:w="2867" w:type="dxa"/>
            <w:gridSpan w:val="3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середн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 шк. Вік</w:t>
            </w:r>
          </w:p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 ст. шк. вік</w:t>
            </w:r>
          </w:p>
        </w:tc>
        <w:tc>
          <w:tcPr>
            <w:tcW w:w="1740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01090F">
        <w:trPr>
          <w:trHeight w:val="227"/>
        </w:trPr>
        <w:tc>
          <w:tcPr>
            <w:tcW w:w="407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8146" w:type="dxa"/>
            <w:gridSpan w:val="2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Заняття спрямовані на зниження у дітей агресивності і страхів</w:t>
            </w:r>
          </w:p>
        </w:tc>
        <w:tc>
          <w:tcPr>
            <w:tcW w:w="1798" w:type="dxa"/>
            <w:tcBorders>
              <w:right w:val="single" w:sz="4" w:space="0" w:color="auto"/>
            </w:tcBorders>
          </w:tcPr>
          <w:p w:rsidR="00890A30" w:rsidRPr="009979E8" w:rsidRDefault="00890A30" w:rsidP="0001090F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Березень, жо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тень</w:t>
            </w:r>
          </w:p>
        </w:tc>
        <w:tc>
          <w:tcPr>
            <w:tcW w:w="2867" w:type="dxa"/>
            <w:gridSpan w:val="3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Cs w:val="24"/>
                <w:lang w:val="uk-UA" w:eastAsia="ru-RU"/>
              </w:rPr>
              <w:t>Гуртківці, які опинились СЖС та, які потребують</w:t>
            </w:r>
            <w:r w:rsidR="00FD339A">
              <w:rPr>
                <w:rFonts w:ascii="Times New Roman" w:eastAsia="Times New Roman" w:hAnsi="Times New Roman"/>
                <w:szCs w:val="24"/>
                <w:lang w:val="uk-UA" w:eastAsia="ru-RU"/>
              </w:rPr>
              <w:t xml:space="preserve"> підвищеної  педагогічної уваги</w:t>
            </w:r>
          </w:p>
        </w:tc>
        <w:tc>
          <w:tcPr>
            <w:tcW w:w="1740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01090F">
        <w:trPr>
          <w:trHeight w:val="227"/>
        </w:trPr>
        <w:tc>
          <w:tcPr>
            <w:tcW w:w="14958" w:type="dxa"/>
            <w:gridSpan w:val="8"/>
          </w:tcPr>
          <w:p w:rsidR="00890A30" w:rsidRPr="009979E8" w:rsidRDefault="00890A30" w:rsidP="0001090F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Тренінгова</w:t>
            </w:r>
            <w:proofErr w:type="spellEnd"/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 робота із педагогічним працівниками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890A30" w:rsidRPr="009979E8" w:rsidTr="0001090F">
        <w:trPr>
          <w:trHeight w:val="227"/>
        </w:trPr>
        <w:tc>
          <w:tcPr>
            <w:tcW w:w="525" w:type="dxa"/>
            <w:gridSpan w:val="2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8028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Практичне заняття «Конфлікт. Стратегії вирішення конфліктів».</w:t>
            </w:r>
          </w:p>
        </w:tc>
        <w:tc>
          <w:tcPr>
            <w:tcW w:w="1798" w:type="dxa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733" w:type="dxa"/>
            <w:gridSpan w:val="2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Педагогічні пр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цівники</w:t>
            </w:r>
          </w:p>
        </w:tc>
        <w:tc>
          <w:tcPr>
            <w:tcW w:w="1874" w:type="dxa"/>
            <w:gridSpan w:val="2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01090F">
        <w:trPr>
          <w:trHeight w:val="227"/>
        </w:trPr>
        <w:tc>
          <w:tcPr>
            <w:tcW w:w="525" w:type="dxa"/>
            <w:gridSpan w:val="2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8028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Практичне заняття «Психологічний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тимбілдинг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- будування команди».</w:t>
            </w:r>
          </w:p>
        </w:tc>
        <w:tc>
          <w:tcPr>
            <w:tcW w:w="1798" w:type="dxa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733" w:type="dxa"/>
            <w:gridSpan w:val="2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Педагогічні пр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цівники</w:t>
            </w:r>
          </w:p>
        </w:tc>
        <w:tc>
          <w:tcPr>
            <w:tcW w:w="1874" w:type="dxa"/>
            <w:gridSpan w:val="2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01090F">
        <w:trPr>
          <w:trHeight w:val="227"/>
        </w:trPr>
        <w:tc>
          <w:tcPr>
            <w:tcW w:w="525" w:type="dxa"/>
            <w:gridSpan w:val="2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3. </w:t>
            </w:r>
          </w:p>
        </w:tc>
        <w:tc>
          <w:tcPr>
            <w:tcW w:w="8028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Тренінгове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заняття: «Формування навичок ефективної взаємодії в коле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тиві». </w:t>
            </w:r>
          </w:p>
        </w:tc>
        <w:tc>
          <w:tcPr>
            <w:tcW w:w="1798" w:type="dxa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Вересень </w:t>
            </w:r>
          </w:p>
        </w:tc>
        <w:tc>
          <w:tcPr>
            <w:tcW w:w="2733" w:type="dxa"/>
            <w:gridSpan w:val="2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Педагогічні пр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цівники</w:t>
            </w:r>
          </w:p>
        </w:tc>
        <w:tc>
          <w:tcPr>
            <w:tcW w:w="1874" w:type="dxa"/>
            <w:gridSpan w:val="2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01090F">
        <w:trPr>
          <w:trHeight w:val="227"/>
        </w:trPr>
        <w:tc>
          <w:tcPr>
            <w:tcW w:w="525" w:type="dxa"/>
            <w:gridSpan w:val="2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4.</w:t>
            </w:r>
          </w:p>
        </w:tc>
        <w:tc>
          <w:tcPr>
            <w:tcW w:w="8028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Тренінгове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заняття: «Профілактика професійного вигоряння»</w:t>
            </w:r>
          </w:p>
        </w:tc>
        <w:tc>
          <w:tcPr>
            <w:tcW w:w="1798" w:type="dxa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733" w:type="dxa"/>
            <w:gridSpan w:val="2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Педагогічні пр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цівники</w:t>
            </w:r>
          </w:p>
        </w:tc>
        <w:tc>
          <w:tcPr>
            <w:tcW w:w="1874" w:type="dxa"/>
            <w:gridSpan w:val="2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01090F">
        <w:trPr>
          <w:trHeight w:val="227"/>
        </w:trPr>
        <w:tc>
          <w:tcPr>
            <w:tcW w:w="525" w:type="dxa"/>
            <w:gridSpan w:val="2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8028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Тренінгове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заняття: «Особистісне зростання в умовах колективної вза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є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модії»</w:t>
            </w:r>
          </w:p>
        </w:tc>
        <w:tc>
          <w:tcPr>
            <w:tcW w:w="1798" w:type="dxa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733" w:type="dxa"/>
            <w:gridSpan w:val="2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Педагогічні пр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цівники</w:t>
            </w:r>
          </w:p>
        </w:tc>
        <w:tc>
          <w:tcPr>
            <w:tcW w:w="1874" w:type="dxa"/>
            <w:gridSpan w:val="2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</w:tbl>
    <w:p w:rsidR="00890A30" w:rsidRPr="009979E8" w:rsidRDefault="00890A30" w:rsidP="00890A3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5.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Психологічна просвіта</w:t>
      </w:r>
    </w:p>
    <w:p w:rsidR="0001090F" w:rsidRPr="009979E8" w:rsidRDefault="0001090F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 вироблення власної системи поглядів на життя, трансформація системи ціннісних орієнтацій, формування професійного ідеалу; з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своєння культури людських взаємин і соціально-професійних функцій; формування індивідуального стилю навчально-професійної д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яльності та власної моделі моральної поведінки; опанування форм ефективного професійно-ділового спілкування; збереження особ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и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ного психологічного здоров’я та гідного ставлення до оточуючих.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contextualSpacing/>
        <w:rPr>
          <w:rFonts w:ascii="Times New Roman" w:eastAsia="Times New Roman" w:hAnsi="Times New Roman"/>
          <w:sz w:val="28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3"/>
          <w:shd w:val="clear" w:color="auto" w:fill="FFFFFF"/>
          <w:lang w:val="uk-UA" w:eastAsia="ru-RU"/>
        </w:rPr>
        <w:t> підвищення психологічної компетентності учасників навчально-виховного процесу з метою розширення їхніх можливостей самостійно розв’язувати проблеми й конфлікти, які виникають в особистому житті та професійній діяльності;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3"/>
          <w:shd w:val="clear" w:color="auto" w:fill="FFFFFF"/>
          <w:lang w:val="uk-UA" w:eastAsia="ru-RU"/>
        </w:rPr>
        <w:t>допомога в опануванні методів для збереження особистісного психологічного здоров’я та гідного ставлення до оточуючих</w:t>
      </w:r>
      <w:r w:rsidRPr="009979E8">
        <w:rPr>
          <w:rFonts w:ascii="Times New Roman" w:eastAsia="Times New Roman" w:hAnsi="Times New Roman"/>
          <w:szCs w:val="23"/>
          <w:shd w:val="clear" w:color="auto" w:fill="FFFFFF"/>
          <w:lang w:val="uk-UA" w:eastAsia="ru-RU"/>
        </w:rPr>
        <w:t xml:space="preserve">; 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проводити серед гуртківців превентивне виховання щодо попередження відхилень у поведінці;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надання методичної допомоги педагогам у підборі психологічної літератури з різних проблем виховання і розвитку дитини.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педагогічні працівники закладу.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Сидорук О.В., практичний психолог.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підвищення психологічної грамотності педагогів, батьків у вихованні дітей, озброєння прийомами зниження емоційного напруження, м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тодами ефективного партнерського спілкування;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- сформованість у гуртківців умінь протистояти негативним впливам соціуму, робити свідомий вибір здорового способу життя.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tbl>
      <w:tblPr>
        <w:tblW w:w="498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9"/>
        <w:gridCol w:w="8529"/>
        <w:gridCol w:w="1598"/>
        <w:gridCol w:w="19"/>
        <w:gridCol w:w="2024"/>
        <w:gridCol w:w="1883"/>
        <w:gridCol w:w="13"/>
      </w:tblGrid>
      <w:tr w:rsidR="00890A30" w:rsidRPr="009979E8" w:rsidTr="00E81703">
        <w:trPr>
          <w:gridAfter w:val="1"/>
          <w:wAfter w:w="13" w:type="dxa"/>
          <w:trHeight w:val="20"/>
        </w:trPr>
        <w:tc>
          <w:tcPr>
            <w:tcW w:w="684" w:type="dxa"/>
            <w:vAlign w:val="center"/>
          </w:tcPr>
          <w:p w:rsidR="00890A30" w:rsidRPr="009979E8" w:rsidRDefault="00890A30" w:rsidP="00E81703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№</w:t>
            </w:r>
          </w:p>
        </w:tc>
        <w:tc>
          <w:tcPr>
            <w:tcW w:w="8634" w:type="dxa"/>
            <w:vAlign w:val="center"/>
          </w:tcPr>
          <w:p w:rsidR="00890A30" w:rsidRPr="009979E8" w:rsidRDefault="00890A30" w:rsidP="00E81703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роботи</w:t>
            </w: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  <w:vAlign w:val="center"/>
          </w:tcPr>
          <w:p w:rsidR="00890A30" w:rsidRPr="009979E8" w:rsidRDefault="00890A30" w:rsidP="00E81703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047" w:type="dxa"/>
            <w:tcBorders>
              <w:left w:val="single" w:sz="4" w:space="0" w:color="auto"/>
            </w:tcBorders>
            <w:vAlign w:val="center"/>
          </w:tcPr>
          <w:p w:rsidR="00890A30" w:rsidRPr="009979E8" w:rsidRDefault="00890A30" w:rsidP="00E81703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 ким поводилось</w:t>
            </w:r>
          </w:p>
        </w:tc>
        <w:tc>
          <w:tcPr>
            <w:tcW w:w="1904" w:type="dxa"/>
            <w:vAlign w:val="center"/>
          </w:tcPr>
          <w:p w:rsidR="00890A30" w:rsidRPr="009979E8" w:rsidRDefault="00890A30" w:rsidP="00E81703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E81703">
        <w:trPr>
          <w:gridAfter w:val="1"/>
          <w:wAfter w:w="13" w:type="dxa"/>
          <w:trHeight w:val="20"/>
        </w:trPr>
        <w:tc>
          <w:tcPr>
            <w:tcW w:w="10952" w:type="dxa"/>
            <w:gridSpan w:val="4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748"/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</w: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Психолого-педагогічна просвіта гуртківців</w:t>
            </w:r>
          </w:p>
        </w:tc>
        <w:tc>
          <w:tcPr>
            <w:tcW w:w="3951" w:type="dxa"/>
            <w:gridSpan w:val="2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748"/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E81703">
        <w:trPr>
          <w:trHeight w:val="20"/>
        </w:trPr>
        <w:tc>
          <w:tcPr>
            <w:tcW w:w="684" w:type="dxa"/>
          </w:tcPr>
          <w:p w:rsidR="00890A30" w:rsidRPr="009979E8" w:rsidRDefault="00890A30" w:rsidP="00A472CE">
            <w:pPr>
              <w:tabs>
                <w:tab w:val="left" w:pos="748"/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8634" w:type="dxa"/>
          </w:tcPr>
          <w:p w:rsidR="00890A30" w:rsidRPr="009979E8" w:rsidRDefault="00890A30" w:rsidP="00A472CE">
            <w:pPr>
              <w:tabs>
                <w:tab w:val="left" w:pos="748"/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Тиждень « За здоровий спосіб життя» (за окремим планом)</w:t>
            </w: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748"/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20-26 лютого</w:t>
            </w:r>
          </w:p>
        </w:tc>
        <w:tc>
          <w:tcPr>
            <w:tcW w:w="2047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748"/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  <w:t>пед., гуртківці</w:t>
            </w:r>
          </w:p>
        </w:tc>
        <w:tc>
          <w:tcPr>
            <w:tcW w:w="1917" w:type="dxa"/>
            <w:gridSpan w:val="2"/>
          </w:tcPr>
          <w:p w:rsidR="00890A30" w:rsidRPr="009979E8" w:rsidRDefault="00890A30" w:rsidP="00A472CE">
            <w:pPr>
              <w:tabs>
                <w:tab w:val="left" w:pos="748"/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trHeight w:val="20"/>
        </w:trPr>
        <w:tc>
          <w:tcPr>
            <w:tcW w:w="684" w:type="dxa"/>
          </w:tcPr>
          <w:p w:rsidR="00890A30" w:rsidRPr="009979E8" w:rsidRDefault="00890A30" w:rsidP="00A472CE">
            <w:pPr>
              <w:tabs>
                <w:tab w:val="left" w:pos="748"/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8634" w:type="dxa"/>
          </w:tcPr>
          <w:p w:rsidR="00890A30" w:rsidRPr="009979E8" w:rsidRDefault="00890A30" w:rsidP="00A472CE">
            <w:pPr>
              <w:tabs>
                <w:tab w:val="left" w:pos="748"/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Бесіда «Безпека в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інтернеті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748"/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</w:t>
            </w:r>
          </w:p>
        </w:tc>
        <w:tc>
          <w:tcPr>
            <w:tcW w:w="2047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748"/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  <w:t>мол. шк. вік</w:t>
            </w:r>
          </w:p>
        </w:tc>
        <w:tc>
          <w:tcPr>
            <w:tcW w:w="1917" w:type="dxa"/>
            <w:gridSpan w:val="2"/>
          </w:tcPr>
          <w:p w:rsidR="00890A30" w:rsidRPr="009979E8" w:rsidRDefault="00890A30" w:rsidP="00A472CE">
            <w:pPr>
              <w:tabs>
                <w:tab w:val="left" w:pos="748"/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trHeight w:val="20"/>
        </w:trPr>
        <w:tc>
          <w:tcPr>
            <w:tcW w:w="684" w:type="dxa"/>
          </w:tcPr>
          <w:p w:rsidR="00890A30" w:rsidRPr="009979E8" w:rsidRDefault="00890A30" w:rsidP="00A472CE">
            <w:pPr>
              <w:tabs>
                <w:tab w:val="left" w:pos="748"/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8634" w:type="dxa"/>
          </w:tcPr>
          <w:p w:rsidR="00890A30" w:rsidRPr="009979E8" w:rsidRDefault="00890A30" w:rsidP="00A472CE">
            <w:pPr>
              <w:tabs>
                <w:tab w:val="left" w:pos="748"/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Вправи для формування емоційного інтелекту дитини</w:t>
            </w: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748"/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047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748"/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  <w:t xml:space="preserve">серед. </w:t>
            </w:r>
            <w:proofErr w:type="spellStart"/>
            <w:r w:rsidRPr="009979E8"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  <w:t>шк.вік</w:t>
            </w:r>
            <w:proofErr w:type="spellEnd"/>
          </w:p>
        </w:tc>
        <w:tc>
          <w:tcPr>
            <w:tcW w:w="1917" w:type="dxa"/>
            <w:gridSpan w:val="2"/>
          </w:tcPr>
          <w:p w:rsidR="00890A30" w:rsidRPr="009979E8" w:rsidRDefault="00890A30" w:rsidP="00A472CE">
            <w:pPr>
              <w:tabs>
                <w:tab w:val="left" w:pos="748"/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gridAfter w:val="1"/>
          <w:wAfter w:w="13" w:type="dxa"/>
          <w:trHeight w:val="20"/>
        </w:trPr>
        <w:tc>
          <w:tcPr>
            <w:tcW w:w="68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863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Твоя сила. Практикум для дітей там підлітків</w:t>
            </w: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047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  <w:t>ст. шк. вік</w:t>
            </w:r>
          </w:p>
        </w:tc>
        <w:tc>
          <w:tcPr>
            <w:tcW w:w="1904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gridAfter w:val="1"/>
          <w:wAfter w:w="13" w:type="dxa"/>
          <w:trHeight w:val="20"/>
        </w:trPr>
        <w:tc>
          <w:tcPr>
            <w:tcW w:w="68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63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Тиждень психології (за окремим планом)</w:t>
            </w: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17.04 – 23.04</w:t>
            </w:r>
          </w:p>
        </w:tc>
        <w:tc>
          <w:tcPr>
            <w:tcW w:w="2047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  <w:t>пед., гуртківці</w:t>
            </w:r>
          </w:p>
        </w:tc>
        <w:tc>
          <w:tcPr>
            <w:tcW w:w="1904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gridAfter w:val="1"/>
          <w:wAfter w:w="13" w:type="dxa"/>
          <w:trHeight w:val="20"/>
        </w:trPr>
        <w:tc>
          <w:tcPr>
            <w:tcW w:w="68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863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Бесіда «Торгівля людьми, як уберегтися».</w:t>
            </w: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047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  <w:t>ст. шк. вік</w:t>
            </w:r>
          </w:p>
        </w:tc>
        <w:tc>
          <w:tcPr>
            <w:tcW w:w="1904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gridAfter w:val="1"/>
          <w:wAfter w:w="13" w:type="dxa"/>
          <w:trHeight w:val="20"/>
        </w:trPr>
        <w:tc>
          <w:tcPr>
            <w:tcW w:w="68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5.</w:t>
            </w:r>
          </w:p>
        </w:tc>
        <w:tc>
          <w:tcPr>
            <w:tcW w:w="8634" w:type="dxa"/>
          </w:tcPr>
          <w:p w:rsidR="00890A30" w:rsidRPr="009979E8" w:rsidRDefault="00890A30" w:rsidP="00E81703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Робота з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арттерапевтичними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роз</w:t>
            </w:r>
            <w:r w:rsidR="00E81703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мальов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ками.</w:t>
            </w: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047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  <w:t>мол. шк. вік</w:t>
            </w:r>
          </w:p>
        </w:tc>
        <w:tc>
          <w:tcPr>
            <w:tcW w:w="1904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gridAfter w:val="1"/>
          <w:wAfter w:w="13" w:type="dxa"/>
          <w:trHeight w:val="20"/>
        </w:trPr>
        <w:tc>
          <w:tcPr>
            <w:tcW w:w="68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63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Тиждень толерантності (за окремим планом)</w:t>
            </w: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13.11-16.11</w:t>
            </w:r>
          </w:p>
        </w:tc>
        <w:tc>
          <w:tcPr>
            <w:tcW w:w="2047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  <w:t>пед., гуртківці</w:t>
            </w:r>
          </w:p>
        </w:tc>
        <w:tc>
          <w:tcPr>
            <w:tcW w:w="1904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gridAfter w:val="1"/>
          <w:wAfter w:w="13" w:type="dxa"/>
          <w:trHeight w:val="20"/>
        </w:trPr>
        <w:tc>
          <w:tcPr>
            <w:tcW w:w="68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863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Бесіда «Знаємо та реалізуємо свої права».</w:t>
            </w: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047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  <w:t xml:space="preserve">серед. </w:t>
            </w:r>
            <w:proofErr w:type="spellStart"/>
            <w:r w:rsidRPr="009979E8"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  <w:t>шк.вік</w:t>
            </w:r>
            <w:proofErr w:type="spellEnd"/>
          </w:p>
        </w:tc>
        <w:tc>
          <w:tcPr>
            <w:tcW w:w="1904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gridAfter w:val="1"/>
          <w:wAfter w:w="13" w:type="dxa"/>
          <w:trHeight w:val="20"/>
        </w:trPr>
        <w:tc>
          <w:tcPr>
            <w:tcW w:w="68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7.</w:t>
            </w:r>
          </w:p>
        </w:tc>
        <w:tc>
          <w:tcPr>
            <w:tcW w:w="863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Відеоряд «Права дітей в мультиках»</w:t>
            </w: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047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  <w:t>мол. шк. вік</w:t>
            </w:r>
          </w:p>
        </w:tc>
        <w:tc>
          <w:tcPr>
            <w:tcW w:w="1904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gridAfter w:val="1"/>
          <w:wAfter w:w="13" w:type="dxa"/>
          <w:trHeight w:val="20"/>
        </w:trPr>
        <w:tc>
          <w:tcPr>
            <w:tcW w:w="68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63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Тиждень «16 днів проти насилля» (за окремим планом)</w:t>
            </w: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25.11-10.12</w:t>
            </w:r>
          </w:p>
        </w:tc>
        <w:tc>
          <w:tcPr>
            <w:tcW w:w="2047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  <w:t>пед.., гуртківці</w:t>
            </w:r>
          </w:p>
        </w:tc>
        <w:tc>
          <w:tcPr>
            <w:tcW w:w="1904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gridAfter w:val="1"/>
          <w:wAfter w:w="13" w:type="dxa"/>
          <w:trHeight w:val="20"/>
        </w:trPr>
        <w:tc>
          <w:tcPr>
            <w:tcW w:w="68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8.</w:t>
            </w:r>
          </w:p>
        </w:tc>
        <w:tc>
          <w:tcPr>
            <w:tcW w:w="863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Бесіда: «Мистецтво спілкуватись».</w:t>
            </w: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047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  <w:t>ст. шк. вік</w:t>
            </w:r>
          </w:p>
        </w:tc>
        <w:tc>
          <w:tcPr>
            <w:tcW w:w="1904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gridAfter w:val="1"/>
          <w:wAfter w:w="13" w:type="dxa"/>
          <w:trHeight w:val="20"/>
        </w:trPr>
        <w:tc>
          <w:tcPr>
            <w:tcW w:w="68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863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Тиждень протидії булінгу (за окремим планом)</w:t>
            </w: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25.09-30.09</w:t>
            </w:r>
          </w:p>
        </w:tc>
        <w:tc>
          <w:tcPr>
            <w:tcW w:w="2047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  <w:t>пед., гуртківці</w:t>
            </w:r>
          </w:p>
        </w:tc>
        <w:tc>
          <w:tcPr>
            <w:tcW w:w="1904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gridAfter w:val="1"/>
          <w:wAfter w:w="13" w:type="dxa"/>
          <w:trHeight w:val="20"/>
        </w:trPr>
        <w:tc>
          <w:tcPr>
            <w:tcW w:w="68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9.</w:t>
            </w:r>
          </w:p>
        </w:tc>
        <w:tc>
          <w:tcPr>
            <w:tcW w:w="8634" w:type="dxa"/>
          </w:tcPr>
          <w:p w:rsidR="00890A30" w:rsidRPr="009979E8" w:rsidRDefault="00890A30" w:rsidP="00E81703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Робота з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арттерапевтичними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роз</w:t>
            </w:r>
            <w:r w:rsidR="00E81703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мальов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ками.</w:t>
            </w: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047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  <w:t>мол. шк.. вік</w:t>
            </w:r>
          </w:p>
        </w:tc>
        <w:tc>
          <w:tcPr>
            <w:tcW w:w="1904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gridAfter w:val="1"/>
          <w:wAfter w:w="13" w:type="dxa"/>
          <w:trHeight w:val="20"/>
        </w:trPr>
        <w:tc>
          <w:tcPr>
            <w:tcW w:w="68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10.</w:t>
            </w:r>
          </w:p>
        </w:tc>
        <w:tc>
          <w:tcPr>
            <w:tcW w:w="863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Відеолекторій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«Життя на продаж»</w:t>
            </w: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047" w:type="dxa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4"/>
                <w:lang w:val="uk-UA" w:eastAsia="ru-RU"/>
              </w:rPr>
              <w:t>ст. шк.. вік</w:t>
            </w:r>
          </w:p>
        </w:tc>
        <w:tc>
          <w:tcPr>
            <w:tcW w:w="1904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gridAfter w:val="1"/>
          <w:wAfter w:w="13" w:type="dxa"/>
          <w:trHeight w:val="20"/>
        </w:trPr>
        <w:tc>
          <w:tcPr>
            <w:tcW w:w="10952" w:type="dxa"/>
            <w:gridSpan w:val="4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823"/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           Психолого-педагогічна просвіта педагогічних працівників</w:t>
            </w: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ab/>
            </w:r>
          </w:p>
        </w:tc>
        <w:tc>
          <w:tcPr>
            <w:tcW w:w="3951" w:type="dxa"/>
            <w:gridSpan w:val="2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823"/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E81703">
        <w:trPr>
          <w:gridAfter w:val="1"/>
          <w:wAfter w:w="13" w:type="dxa"/>
          <w:trHeight w:val="20"/>
        </w:trPr>
        <w:tc>
          <w:tcPr>
            <w:tcW w:w="68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863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Семінар на тему: «Особливості реагування дорослих та дітей на стрес: що ва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ливо враховувати в період війни».</w:t>
            </w: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047" w:type="dxa"/>
            <w:tcBorders>
              <w:left w:val="single" w:sz="4" w:space="0" w:color="auto"/>
            </w:tcBorders>
          </w:tcPr>
          <w:p w:rsidR="00890A30" w:rsidRPr="009979E8" w:rsidRDefault="00E81703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Педагоги закладу</w:t>
            </w:r>
          </w:p>
        </w:tc>
        <w:tc>
          <w:tcPr>
            <w:tcW w:w="1904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E81703" w:rsidRPr="009979E8" w:rsidTr="00E81703">
        <w:trPr>
          <w:gridAfter w:val="1"/>
          <w:wAfter w:w="13" w:type="dxa"/>
          <w:trHeight w:val="20"/>
        </w:trPr>
        <w:tc>
          <w:tcPr>
            <w:tcW w:w="684" w:type="dxa"/>
          </w:tcPr>
          <w:p w:rsidR="00E81703" w:rsidRPr="009979E8" w:rsidRDefault="00E81703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8634" w:type="dxa"/>
          </w:tcPr>
          <w:p w:rsidR="00E81703" w:rsidRPr="009979E8" w:rsidRDefault="00E81703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Семінар на тему: «Емоційний ресурс і психологічне здоров’я педагога».</w:t>
            </w: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</w:tcPr>
          <w:p w:rsidR="00E81703" w:rsidRPr="009979E8" w:rsidRDefault="00E81703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047" w:type="dxa"/>
            <w:tcBorders>
              <w:left w:val="single" w:sz="4" w:space="0" w:color="auto"/>
            </w:tcBorders>
          </w:tcPr>
          <w:p w:rsidR="00E81703" w:rsidRPr="009979E8" w:rsidRDefault="00E81703" w:rsidP="009850DF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Педагоги закладу</w:t>
            </w:r>
          </w:p>
        </w:tc>
        <w:tc>
          <w:tcPr>
            <w:tcW w:w="1904" w:type="dxa"/>
          </w:tcPr>
          <w:p w:rsidR="00E81703" w:rsidRPr="009979E8" w:rsidRDefault="00E81703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gridAfter w:val="1"/>
          <w:wAfter w:w="13" w:type="dxa"/>
          <w:trHeight w:val="20"/>
        </w:trPr>
        <w:tc>
          <w:tcPr>
            <w:tcW w:w="14903" w:type="dxa"/>
            <w:gridSpan w:val="6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 xml:space="preserve">           </w:t>
            </w:r>
            <w:r w:rsidRPr="009979E8">
              <w:rPr>
                <w:rFonts w:ascii="Times New Roman" w:eastAsia="Times New Roman" w:hAnsi="Times New Roman"/>
                <w:b/>
                <w:lang w:val="uk-UA" w:eastAsia="ru-RU"/>
              </w:rPr>
              <w:t>Школа пед. Майстерності</w:t>
            </w:r>
          </w:p>
        </w:tc>
      </w:tr>
      <w:tr w:rsidR="00E81703" w:rsidRPr="009979E8" w:rsidTr="00E81703">
        <w:trPr>
          <w:gridAfter w:val="1"/>
          <w:wAfter w:w="13" w:type="dxa"/>
          <w:trHeight w:val="20"/>
        </w:trPr>
        <w:tc>
          <w:tcPr>
            <w:tcW w:w="684" w:type="dxa"/>
          </w:tcPr>
          <w:p w:rsidR="00E81703" w:rsidRPr="009979E8" w:rsidRDefault="00E81703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8634" w:type="dxa"/>
          </w:tcPr>
          <w:p w:rsidR="00E81703" w:rsidRPr="009979E8" w:rsidRDefault="00E81703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Проективна методика «Баранчик в пляшці»</w:t>
            </w: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</w:tcPr>
          <w:p w:rsidR="00E81703" w:rsidRPr="009979E8" w:rsidRDefault="00E81703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Березень</w:t>
            </w:r>
          </w:p>
        </w:tc>
        <w:tc>
          <w:tcPr>
            <w:tcW w:w="2047" w:type="dxa"/>
            <w:tcBorders>
              <w:left w:val="single" w:sz="4" w:space="0" w:color="auto"/>
            </w:tcBorders>
          </w:tcPr>
          <w:p w:rsidR="00E81703" w:rsidRPr="009979E8" w:rsidRDefault="00E81703" w:rsidP="009850DF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Педагоги закладу</w:t>
            </w:r>
          </w:p>
        </w:tc>
        <w:tc>
          <w:tcPr>
            <w:tcW w:w="1904" w:type="dxa"/>
          </w:tcPr>
          <w:p w:rsidR="00E81703" w:rsidRPr="009979E8" w:rsidRDefault="00E81703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E81703" w:rsidRPr="009979E8" w:rsidTr="00E81703">
        <w:trPr>
          <w:gridAfter w:val="1"/>
          <w:wAfter w:w="13" w:type="dxa"/>
          <w:trHeight w:val="20"/>
        </w:trPr>
        <w:tc>
          <w:tcPr>
            <w:tcW w:w="684" w:type="dxa"/>
          </w:tcPr>
          <w:p w:rsidR="00E81703" w:rsidRPr="009979E8" w:rsidRDefault="00E81703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8634" w:type="dxa"/>
          </w:tcPr>
          <w:p w:rsidR="00E81703" w:rsidRPr="009979E8" w:rsidRDefault="00E81703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Тренінг для педагогів «Професійна мобільність педагога або чому потрібно вч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тися і змінюватися все життя»</w:t>
            </w: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</w:tcPr>
          <w:p w:rsidR="00E81703" w:rsidRPr="009979E8" w:rsidRDefault="00E81703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 xml:space="preserve">Жовтень </w:t>
            </w:r>
          </w:p>
        </w:tc>
        <w:tc>
          <w:tcPr>
            <w:tcW w:w="2047" w:type="dxa"/>
            <w:tcBorders>
              <w:left w:val="single" w:sz="4" w:space="0" w:color="auto"/>
            </w:tcBorders>
          </w:tcPr>
          <w:p w:rsidR="00E81703" w:rsidRPr="009979E8" w:rsidRDefault="00E81703" w:rsidP="009850DF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Педагоги закладу</w:t>
            </w:r>
          </w:p>
        </w:tc>
        <w:tc>
          <w:tcPr>
            <w:tcW w:w="1904" w:type="dxa"/>
          </w:tcPr>
          <w:p w:rsidR="00E81703" w:rsidRPr="009979E8" w:rsidRDefault="00E81703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gridAfter w:val="1"/>
          <w:wAfter w:w="13" w:type="dxa"/>
          <w:trHeight w:val="20"/>
        </w:trPr>
        <w:tc>
          <w:tcPr>
            <w:tcW w:w="14903" w:type="dxa"/>
            <w:gridSpan w:val="6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lang w:val="uk-UA" w:eastAsia="ru-RU"/>
              </w:rPr>
              <w:t xml:space="preserve">           Педагогічна рада</w:t>
            </w:r>
          </w:p>
        </w:tc>
      </w:tr>
      <w:tr w:rsidR="00E81703" w:rsidRPr="009979E8" w:rsidTr="00E81703">
        <w:trPr>
          <w:gridAfter w:val="1"/>
          <w:wAfter w:w="13" w:type="dxa"/>
          <w:trHeight w:val="20"/>
        </w:trPr>
        <w:tc>
          <w:tcPr>
            <w:tcW w:w="684" w:type="dxa"/>
          </w:tcPr>
          <w:p w:rsidR="00E81703" w:rsidRPr="009979E8" w:rsidRDefault="00E81703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8634" w:type="dxa"/>
          </w:tcPr>
          <w:p w:rsidR="00E81703" w:rsidRPr="009979E8" w:rsidRDefault="00E81703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Семінар-практикум «Життєстійкість особистості в умовах криз»</w:t>
            </w: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</w:tcPr>
          <w:p w:rsidR="00E81703" w:rsidRPr="009979E8" w:rsidRDefault="00E81703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Січень</w:t>
            </w:r>
          </w:p>
        </w:tc>
        <w:tc>
          <w:tcPr>
            <w:tcW w:w="2047" w:type="dxa"/>
            <w:tcBorders>
              <w:left w:val="single" w:sz="4" w:space="0" w:color="auto"/>
            </w:tcBorders>
          </w:tcPr>
          <w:p w:rsidR="00E81703" w:rsidRPr="009979E8" w:rsidRDefault="00E81703" w:rsidP="009850DF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Педагоги закладу</w:t>
            </w:r>
          </w:p>
        </w:tc>
        <w:tc>
          <w:tcPr>
            <w:tcW w:w="1904" w:type="dxa"/>
          </w:tcPr>
          <w:p w:rsidR="00E81703" w:rsidRPr="009979E8" w:rsidRDefault="00E81703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E81703" w:rsidRPr="009979E8" w:rsidTr="00E81703">
        <w:trPr>
          <w:gridAfter w:val="1"/>
          <w:wAfter w:w="13" w:type="dxa"/>
          <w:trHeight w:val="20"/>
        </w:trPr>
        <w:tc>
          <w:tcPr>
            <w:tcW w:w="684" w:type="dxa"/>
          </w:tcPr>
          <w:p w:rsidR="00E81703" w:rsidRPr="009979E8" w:rsidRDefault="00E81703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8634" w:type="dxa"/>
          </w:tcPr>
          <w:p w:rsidR="00E81703" w:rsidRPr="009979E8" w:rsidRDefault="00E81703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Семінар-практикум «Основи емоційної компетентності »</w:t>
            </w:r>
          </w:p>
        </w:tc>
        <w:tc>
          <w:tcPr>
            <w:tcW w:w="1634" w:type="dxa"/>
            <w:gridSpan w:val="2"/>
            <w:tcBorders>
              <w:right w:val="single" w:sz="4" w:space="0" w:color="auto"/>
            </w:tcBorders>
          </w:tcPr>
          <w:p w:rsidR="00E81703" w:rsidRPr="009979E8" w:rsidRDefault="00E81703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Квітень</w:t>
            </w:r>
          </w:p>
        </w:tc>
        <w:tc>
          <w:tcPr>
            <w:tcW w:w="2047" w:type="dxa"/>
            <w:tcBorders>
              <w:left w:val="single" w:sz="4" w:space="0" w:color="auto"/>
            </w:tcBorders>
          </w:tcPr>
          <w:p w:rsidR="00E81703" w:rsidRPr="009979E8" w:rsidRDefault="00E81703" w:rsidP="009850DF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Педагоги закладу</w:t>
            </w:r>
          </w:p>
        </w:tc>
        <w:tc>
          <w:tcPr>
            <w:tcW w:w="1904" w:type="dxa"/>
          </w:tcPr>
          <w:p w:rsidR="00E81703" w:rsidRPr="009979E8" w:rsidRDefault="00E81703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gridAfter w:val="1"/>
          <w:wAfter w:w="13" w:type="dxa"/>
          <w:trHeight w:val="20"/>
        </w:trPr>
        <w:tc>
          <w:tcPr>
            <w:tcW w:w="14903" w:type="dxa"/>
            <w:gridSpan w:val="6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/>
                <w:lang w:val="uk-UA" w:eastAsia="ru-RU"/>
              </w:rPr>
              <w:t xml:space="preserve">           Методичні об’єднання педагогів</w:t>
            </w:r>
          </w:p>
        </w:tc>
      </w:tr>
      <w:tr w:rsidR="00890A30" w:rsidRPr="009979E8" w:rsidTr="00E81703">
        <w:trPr>
          <w:gridAfter w:val="1"/>
          <w:wAfter w:w="13" w:type="dxa"/>
          <w:trHeight w:val="20"/>
        </w:trPr>
        <w:tc>
          <w:tcPr>
            <w:tcW w:w="68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863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Проективна методика «Людина під дощем»</w:t>
            </w:r>
          </w:p>
        </w:tc>
        <w:tc>
          <w:tcPr>
            <w:tcW w:w="1615" w:type="dxa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066" w:type="dxa"/>
            <w:gridSpan w:val="2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м/о біологія</w:t>
            </w:r>
          </w:p>
        </w:tc>
        <w:tc>
          <w:tcPr>
            <w:tcW w:w="1904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gridAfter w:val="1"/>
          <w:wAfter w:w="13" w:type="dxa"/>
          <w:trHeight w:val="20"/>
        </w:trPr>
        <w:tc>
          <w:tcPr>
            <w:tcW w:w="68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863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Практичне заняття за методикою «Веселка»</w:t>
            </w:r>
          </w:p>
        </w:tc>
        <w:tc>
          <w:tcPr>
            <w:tcW w:w="1615" w:type="dxa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грудень</w:t>
            </w:r>
          </w:p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квітень</w:t>
            </w:r>
          </w:p>
        </w:tc>
        <w:tc>
          <w:tcPr>
            <w:tcW w:w="2066" w:type="dxa"/>
            <w:gridSpan w:val="2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м/о біологія</w:t>
            </w:r>
          </w:p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м/о квітництво</w:t>
            </w:r>
          </w:p>
        </w:tc>
        <w:tc>
          <w:tcPr>
            <w:tcW w:w="1904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gridAfter w:val="1"/>
          <w:wAfter w:w="13" w:type="dxa"/>
          <w:trHeight w:val="20"/>
        </w:trPr>
        <w:tc>
          <w:tcPr>
            <w:tcW w:w="68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863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Практичне заняття «МАК технології (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монстрики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)»</w:t>
            </w:r>
          </w:p>
        </w:tc>
        <w:tc>
          <w:tcPr>
            <w:tcW w:w="1615" w:type="dxa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вересень</w:t>
            </w:r>
          </w:p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лютий</w:t>
            </w:r>
          </w:p>
        </w:tc>
        <w:tc>
          <w:tcPr>
            <w:tcW w:w="2066" w:type="dxa"/>
            <w:gridSpan w:val="2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м/о квітництво</w:t>
            </w:r>
          </w:p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м/о біологія</w:t>
            </w:r>
          </w:p>
        </w:tc>
        <w:tc>
          <w:tcPr>
            <w:tcW w:w="1904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gridAfter w:val="1"/>
          <w:wAfter w:w="13" w:type="dxa"/>
          <w:trHeight w:val="20"/>
        </w:trPr>
        <w:tc>
          <w:tcPr>
            <w:tcW w:w="68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8634" w:type="dxa"/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Практичне заняття методика «Вправи на згуртування»</w:t>
            </w:r>
          </w:p>
        </w:tc>
        <w:tc>
          <w:tcPr>
            <w:tcW w:w="1615" w:type="dxa"/>
            <w:tcBorders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вересень</w:t>
            </w:r>
          </w:p>
        </w:tc>
        <w:tc>
          <w:tcPr>
            <w:tcW w:w="2066" w:type="dxa"/>
            <w:gridSpan w:val="2"/>
            <w:tcBorders>
              <w:lef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63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lang w:val="uk-UA" w:eastAsia="ru-RU"/>
              </w:rPr>
              <w:t>м/о біологія</w:t>
            </w:r>
          </w:p>
        </w:tc>
        <w:tc>
          <w:tcPr>
            <w:tcW w:w="1904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</w:tbl>
    <w:p w:rsidR="00890A30" w:rsidRPr="009979E8" w:rsidRDefault="00890A30" w:rsidP="00890A3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6.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Зв’язки з громадськістю</w:t>
      </w:r>
    </w:p>
    <w:p w:rsidR="00E81703" w:rsidRPr="009979E8" w:rsidRDefault="00E81703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E8170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створення атмосфери довіри, вміння зняти з дитини захисних перешкод, які блокують сприйняття будь-яких виховних випливів.</w:t>
      </w:r>
    </w:p>
    <w:p w:rsidR="00890A30" w:rsidRPr="009979E8" w:rsidRDefault="00890A30" w:rsidP="00E8170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розвиток та формування у дітей навичок самоконтролю, саморегуляції, відповідальної поведінки, комунікації.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формування в учнів уміння протистояти негативним впливам, робити свідомий вибір здоровому способу життя;</w:t>
      </w:r>
    </w:p>
    <w:p w:rsidR="00890A30" w:rsidRPr="009979E8" w:rsidRDefault="00890A30" w:rsidP="007D31D5">
      <w:pPr>
        <w:numPr>
          <w:ilvl w:val="0"/>
          <w:numId w:val="9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допомога вихованцям у вирішенні особистих проблем.</w:t>
      </w:r>
    </w:p>
    <w:p w:rsidR="00890A30" w:rsidRPr="009979E8" w:rsidRDefault="00890A30" w:rsidP="00E8170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E8170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педагогічні працівники закладу.</w:t>
      </w:r>
    </w:p>
    <w:p w:rsidR="00890A30" w:rsidRPr="009979E8" w:rsidRDefault="00890A30" w:rsidP="00E8170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Сидорук О.В., практичний психолог.</w:t>
      </w:r>
    </w:p>
    <w:p w:rsidR="00890A30" w:rsidRPr="009979E8" w:rsidRDefault="00890A30" w:rsidP="00E8170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орієнтація в будь-яких життєвих ситуаціях, здатність знайти конструктивний вихід при зіткнення з труднощами.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31"/>
        <w:gridCol w:w="10589"/>
        <w:gridCol w:w="1870"/>
        <w:gridCol w:w="1796"/>
      </w:tblGrid>
      <w:tr w:rsidR="00890A30" w:rsidRPr="009979E8" w:rsidTr="00E81703">
        <w:trPr>
          <w:trHeight w:val="227"/>
        </w:trPr>
        <w:tc>
          <w:tcPr>
            <w:tcW w:w="533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№</w:t>
            </w:r>
          </w:p>
        </w:tc>
        <w:tc>
          <w:tcPr>
            <w:tcW w:w="10743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1882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1800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E81703">
        <w:trPr>
          <w:trHeight w:val="227"/>
        </w:trPr>
        <w:tc>
          <w:tcPr>
            <w:tcW w:w="533" w:type="dxa"/>
            <w:vMerge w:val="restart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10743" w:type="dxa"/>
            <w:tcBorders>
              <w:bottom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Налагодження зв’язків з громадськими організаціями: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E81703">
        <w:trPr>
          <w:trHeight w:val="227"/>
        </w:trPr>
        <w:tc>
          <w:tcPr>
            <w:tcW w:w="533" w:type="dxa"/>
            <w:vMerge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743" w:type="dxa"/>
            <w:tcBorders>
              <w:top w:val="single" w:sz="4" w:space="0" w:color="auto"/>
              <w:bottom w:val="single" w:sz="4" w:space="0" w:color="auto"/>
            </w:tcBorders>
          </w:tcPr>
          <w:p w:rsidR="00890A30" w:rsidRPr="009979E8" w:rsidRDefault="00890A30" w:rsidP="007D31D5">
            <w:pPr>
              <w:numPr>
                <w:ilvl w:val="0"/>
                <w:numId w:val="94"/>
              </w:numPr>
              <w:tabs>
                <w:tab w:val="left" w:pos="18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Вінницьким обласним центром Здоров’я 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trHeight w:val="227"/>
        </w:trPr>
        <w:tc>
          <w:tcPr>
            <w:tcW w:w="533" w:type="dxa"/>
            <w:vMerge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743" w:type="dxa"/>
            <w:tcBorders>
              <w:top w:val="single" w:sz="4" w:space="0" w:color="auto"/>
              <w:bottom w:val="single" w:sz="4" w:space="0" w:color="auto"/>
            </w:tcBorders>
          </w:tcPr>
          <w:p w:rsidR="00890A30" w:rsidRPr="009979E8" w:rsidRDefault="00890A30" w:rsidP="007D31D5">
            <w:pPr>
              <w:numPr>
                <w:ilvl w:val="0"/>
                <w:numId w:val="94"/>
              </w:numPr>
              <w:tabs>
                <w:tab w:val="left" w:pos="18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Поліцію м. Вінниці та службою ДСНС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trHeight w:val="227"/>
        </w:trPr>
        <w:tc>
          <w:tcPr>
            <w:tcW w:w="533" w:type="dxa"/>
            <w:vMerge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743" w:type="dxa"/>
            <w:tcBorders>
              <w:top w:val="single" w:sz="4" w:space="0" w:color="auto"/>
            </w:tcBorders>
          </w:tcPr>
          <w:p w:rsidR="00890A30" w:rsidRPr="009979E8" w:rsidRDefault="00890A30" w:rsidP="007D31D5">
            <w:pPr>
              <w:numPr>
                <w:ilvl w:val="0"/>
                <w:numId w:val="94"/>
              </w:numPr>
              <w:tabs>
                <w:tab w:val="left" w:pos="18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Громадська організація «Червоний Хрест»</w:t>
            </w:r>
          </w:p>
        </w:tc>
        <w:tc>
          <w:tcPr>
            <w:tcW w:w="1882" w:type="dxa"/>
            <w:tcBorders>
              <w:top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E81703">
        <w:trPr>
          <w:trHeight w:val="227"/>
        </w:trPr>
        <w:tc>
          <w:tcPr>
            <w:tcW w:w="533" w:type="dxa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10743" w:type="dxa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Спільно з обласним Центром «Здоров’я» провести цикл занять із керівниками творчих об’єднань з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кладу з питань профілактики шкідливих звичок серед дітей.</w:t>
            </w:r>
          </w:p>
        </w:tc>
        <w:tc>
          <w:tcPr>
            <w:tcW w:w="1882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Лютий </w:t>
            </w:r>
          </w:p>
        </w:tc>
        <w:tc>
          <w:tcPr>
            <w:tcW w:w="1800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</w:tbl>
    <w:p w:rsidR="00890A30" w:rsidRDefault="00890A30" w:rsidP="00670E3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8"/>
          <w:szCs w:val="24"/>
          <w:lang w:val="uk-UA" w:eastAsia="ru-RU"/>
        </w:rPr>
        <w:t xml:space="preserve"> </w:t>
      </w:r>
    </w:p>
    <w:p w:rsidR="0023137D" w:rsidRPr="009979E8" w:rsidRDefault="0023137D" w:rsidP="00670E3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ІV. Система збереження та зміцнення здоров’я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ПРОЕКТ № 11</w:t>
      </w: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Назва проекту: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«Охорона життєдіяльності та здоров’я гуртківців».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здійснення профілактики захворювань та травматизму; забезпечення охорони життя та здоров’я гуртківців в ході проведення всіх з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ходів освітнього процесу закладу, розвиток свідомої особистості, відповідальної за стан свого здоров’я протягом всього життя.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забезпечення збереження та зміцнення здоров’я дітей; формування у дітей орієнтації на здоровий спосіб життя, спонукання гур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ківців до дотримання правил охорони життєдіяльності.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методичні працівники, завідуючі відділами, керівники гуртків.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Павлюк С.Ю., заступник директора з навчально-виховної роботи.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створення умов для задоволення особистих потреб дитини в розвитку та зміцненні фізичного, психологічного і д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у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ховного здоров’я. Створення оптимальних умов для приймання рішень щодо збереження здоров’я в екстремальних ситуаціях; змі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ц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нення організму гуртківців; виховання здорового способу життя,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Зміст проекту: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Модуль 1 – Охорона життєдіяльності гуртківців та педагогів закладу. Модуль 2 – Профілактика захворювань, формування навичок здорового способу життя. Модуль 3 – Оздоровлення гуртківців в ході шкільних канікул. Модуль 4. – Створення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бе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бар’єрного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простору та інклюзія.</w:t>
      </w:r>
    </w:p>
    <w:p w:rsidR="00890A30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23137D" w:rsidRDefault="0023137D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23137D" w:rsidRDefault="0023137D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 xml:space="preserve">Модуль 1.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Охорона життєдіяльності гуртківців та педагогів закладу</w:t>
      </w: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створення умов для зміцнення фізичного, психічного, соціального і духовного здоров’я всіх учасників освітнього  процесу шляхом в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и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знання пріоритетом здорового способу життя; виховання свідомого, відповідального ставлення до власного здоров’я, популяризації здорового способу життя.</w:t>
      </w:r>
    </w:p>
    <w:p w:rsidR="00890A30" w:rsidRPr="009979E8" w:rsidRDefault="00890A30" w:rsidP="00890A30">
      <w:pPr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формування у підростаючого покоління світоглядної позиції щодо свідомого й відповідального ставлення до власного здоров’я та позитивної мотивації на ведення здорового способу життя; поглиблення базових знань щодо дбайливого ставлення школярів до вла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ного здоров’я; здійснення профілактики захворювань та травматизму.</w:t>
      </w:r>
    </w:p>
    <w:p w:rsidR="00890A30" w:rsidRPr="009979E8" w:rsidRDefault="00890A30" w:rsidP="00890A30">
      <w:pPr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завідуючі відділами, керівники гуртків.</w:t>
      </w:r>
    </w:p>
    <w:p w:rsidR="00890A30" w:rsidRPr="009979E8" w:rsidRDefault="00890A30" w:rsidP="00890A30">
      <w:pPr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Павлюк С.Ю., заступник директора з навчально-виховної роботи.</w:t>
      </w:r>
    </w:p>
    <w:p w:rsidR="00890A30" w:rsidRPr="009979E8" w:rsidRDefault="00890A30" w:rsidP="00890A30">
      <w:pPr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Очікувані результати: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зміцнення організму гуртківців та педагогів закладу; запобігання виникненню шкідливих звичок; самовдосконале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ня й загартування учнів на основі відповідального ставлення кожного до свого здоров’я.</w:t>
      </w:r>
    </w:p>
    <w:tbl>
      <w:tblPr>
        <w:tblW w:w="5000" w:type="pct"/>
        <w:tblLayout w:type="fixed"/>
        <w:tblLook w:val="0000"/>
      </w:tblPr>
      <w:tblGrid>
        <w:gridCol w:w="520"/>
        <w:gridCol w:w="9812"/>
        <w:gridCol w:w="2160"/>
        <w:gridCol w:w="2294"/>
      </w:tblGrid>
      <w:tr w:rsidR="00890A30" w:rsidRPr="009979E8" w:rsidTr="00670E3B">
        <w:trPr>
          <w:cantSplit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tabs>
                <w:tab w:val="num" w:pos="0"/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№</w:t>
            </w:r>
          </w:p>
        </w:tc>
        <w:tc>
          <w:tcPr>
            <w:tcW w:w="9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670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24"/>
        </w:trPr>
        <w:tc>
          <w:tcPr>
            <w:tcW w:w="523" w:type="dxa"/>
            <w:vMerge w:val="restart"/>
            <w:vAlign w:val="center"/>
          </w:tcPr>
          <w:p w:rsidR="00890A30" w:rsidRPr="009979E8" w:rsidRDefault="00890A30" w:rsidP="007D31D5">
            <w:pPr>
              <w:numPr>
                <w:ilvl w:val="0"/>
                <w:numId w:val="8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435" w:type="dxa"/>
            <w:gridSpan w:val="3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 метою попередження травматизму в дитячому та педагогічному колективі, забезпечення охорони життєдіяльності гуртківців під час проведення всіх заходів навчально-виховного процесу закладу.</w:t>
            </w:r>
          </w:p>
        </w:tc>
      </w:tr>
      <w:tr w:rsidR="00890A30" w:rsidRPr="009979E8" w:rsidTr="00670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3" w:type="dxa"/>
            <w:vMerge/>
            <w:vAlign w:val="center"/>
          </w:tcPr>
          <w:p w:rsidR="00890A30" w:rsidRPr="009979E8" w:rsidRDefault="00890A30" w:rsidP="007D31D5">
            <w:pPr>
              <w:numPr>
                <w:ilvl w:val="0"/>
                <w:numId w:val="85"/>
              </w:numPr>
              <w:tabs>
                <w:tab w:val="left" w:pos="564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1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72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Поновити інструкції з техніки безпеки та охорони життєдіяльності учнів.</w:t>
            </w:r>
          </w:p>
        </w:tc>
        <w:tc>
          <w:tcPr>
            <w:tcW w:w="2184" w:type="dxa"/>
            <w:vMerge w:val="restart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320" w:type="dxa"/>
            <w:vMerge w:val="restart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Зав. відділами</w:t>
            </w:r>
          </w:p>
        </w:tc>
      </w:tr>
      <w:tr w:rsidR="00890A30" w:rsidRPr="009979E8" w:rsidTr="00670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3" w:type="dxa"/>
            <w:vMerge/>
            <w:vAlign w:val="center"/>
          </w:tcPr>
          <w:p w:rsidR="00890A30" w:rsidRPr="009979E8" w:rsidRDefault="00890A30" w:rsidP="007D31D5">
            <w:pPr>
              <w:numPr>
                <w:ilvl w:val="0"/>
                <w:numId w:val="85"/>
              </w:numPr>
              <w:tabs>
                <w:tab w:val="left" w:pos="564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1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73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Підготувати інструкції з техніки безпеки педагогічних працівників закладу.</w:t>
            </w:r>
          </w:p>
        </w:tc>
        <w:tc>
          <w:tcPr>
            <w:tcW w:w="2184" w:type="dxa"/>
            <w:vMerge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320" w:type="dxa"/>
            <w:vMerge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670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3" w:type="dxa"/>
            <w:vMerge w:val="restart"/>
            <w:vAlign w:val="center"/>
          </w:tcPr>
          <w:p w:rsidR="00890A30" w:rsidRPr="009979E8" w:rsidRDefault="00890A30" w:rsidP="007D31D5">
            <w:pPr>
              <w:numPr>
                <w:ilvl w:val="0"/>
                <w:numId w:val="8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435" w:type="dxa"/>
            <w:gridSpan w:val="3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Проводити інструктажі з охорони життєдіяльності гуртківців до проведення з ними:</w:t>
            </w:r>
          </w:p>
        </w:tc>
      </w:tr>
      <w:tr w:rsidR="00890A30" w:rsidRPr="009979E8" w:rsidTr="00670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3" w:type="dxa"/>
            <w:vMerge/>
            <w:vAlign w:val="center"/>
          </w:tcPr>
          <w:p w:rsidR="00890A30" w:rsidRPr="009979E8" w:rsidRDefault="00890A30" w:rsidP="007D31D5">
            <w:pPr>
              <w:numPr>
                <w:ilvl w:val="0"/>
                <w:numId w:val="8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1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73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Практичних та лабораторних занять.</w:t>
            </w:r>
          </w:p>
        </w:tc>
        <w:tc>
          <w:tcPr>
            <w:tcW w:w="2184" w:type="dxa"/>
            <w:vMerge w:val="restart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Січень-грудень</w:t>
            </w:r>
          </w:p>
        </w:tc>
        <w:tc>
          <w:tcPr>
            <w:tcW w:w="2320" w:type="dxa"/>
            <w:vMerge w:val="restart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гуртків</w:t>
            </w:r>
          </w:p>
        </w:tc>
      </w:tr>
      <w:tr w:rsidR="00890A30" w:rsidRPr="009979E8" w:rsidTr="00670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3" w:type="dxa"/>
            <w:vMerge/>
            <w:vAlign w:val="center"/>
          </w:tcPr>
          <w:p w:rsidR="00890A30" w:rsidRPr="009979E8" w:rsidRDefault="00890A30" w:rsidP="007D31D5">
            <w:pPr>
              <w:numPr>
                <w:ilvl w:val="0"/>
                <w:numId w:val="8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1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73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Екскурсій, походів, експедицій.</w:t>
            </w:r>
          </w:p>
        </w:tc>
        <w:tc>
          <w:tcPr>
            <w:tcW w:w="2184" w:type="dxa"/>
            <w:vMerge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320" w:type="dxa"/>
            <w:vMerge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670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3" w:type="dxa"/>
            <w:vMerge/>
            <w:vAlign w:val="center"/>
          </w:tcPr>
          <w:p w:rsidR="00890A30" w:rsidRPr="009979E8" w:rsidRDefault="00890A30" w:rsidP="007D31D5">
            <w:pPr>
              <w:numPr>
                <w:ilvl w:val="0"/>
                <w:numId w:val="8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1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73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Роботи в природі та на НДЗД.</w:t>
            </w:r>
          </w:p>
        </w:tc>
        <w:tc>
          <w:tcPr>
            <w:tcW w:w="2184" w:type="dxa"/>
            <w:vMerge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320" w:type="dxa"/>
            <w:vMerge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670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3" w:type="dxa"/>
            <w:vMerge/>
            <w:vAlign w:val="center"/>
          </w:tcPr>
          <w:p w:rsidR="00890A30" w:rsidRPr="009979E8" w:rsidRDefault="00890A30" w:rsidP="007D31D5">
            <w:pPr>
              <w:numPr>
                <w:ilvl w:val="0"/>
                <w:numId w:val="8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1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73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Пізнавально-розважальних заходів.</w:t>
            </w:r>
          </w:p>
        </w:tc>
        <w:tc>
          <w:tcPr>
            <w:tcW w:w="2184" w:type="dxa"/>
            <w:vMerge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320" w:type="dxa"/>
            <w:vMerge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670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3" w:type="dxa"/>
            <w:vMerge w:val="restart"/>
            <w:vAlign w:val="center"/>
          </w:tcPr>
          <w:p w:rsidR="00890A30" w:rsidRPr="009979E8" w:rsidRDefault="00890A30" w:rsidP="007D31D5">
            <w:pPr>
              <w:numPr>
                <w:ilvl w:val="0"/>
                <w:numId w:val="8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435" w:type="dxa"/>
            <w:gridSpan w:val="3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Проводити інструктажі з техніки безпеки та охорони життєдіяльності гуртківців з педагогічними працівниками закладу на виробничих нарадах:</w:t>
            </w:r>
          </w:p>
        </w:tc>
      </w:tr>
      <w:tr w:rsidR="00890A30" w:rsidRPr="009979E8" w:rsidTr="00670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3" w:type="dxa"/>
            <w:vMerge/>
            <w:vAlign w:val="center"/>
          </w:tcPr>
          <w:p w:rsidR="00890A30" w:rsidRPr="009979E8" w:rsidRDefault="00890A30" w:rsidP="007D31D5">
            <w:pPr>
              <w:numPr>
                <w:ilvl w:val="0"/>
                <w:numId w:val="8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1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74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 початку навчального року.</w:t>
            </w:r>
          </w:p>
        </w:tc>
        <w:tc>
          <w:tcPr>
            <w:tcW w:w="21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320" w:type="dxa"/>
            <w:vMerge w:val="restart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С.Ю., зав. відділами</w:t>
            </w:r>
          </w:p>
        </w:tc>
      </w:tr>
      <w:tr w:rsidR="00890A30" w:rsidRPr="009979E8" w:rsidTr="00670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3" w:type="dxa"/>
            <w:vMerge/>
            <w:vAlign w:val="center"/>
          </w:tcPr>
          <w:p w:rsidR="00890A30" w:rsidRPr="009979E8" w:rsidRDefault="00890A30" w:rsidP="007D31D5">
            <w:pPr>
              <w:numPr>
                <w:ilvl w:val="0"/>
                <w:numId w:val="8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1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74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 ході підготовки до екскурсій, походів, праці в природі та НДЗД.</w:t>
            </w:r>
          </w:p>
        </w:tc>
        <w:tc>
          <w:tcPr>
            <w:tcW w:w="21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Січень-грудень</w:t>
            </w:r>
          </w:p>
        </w:tc>
        <w:tc>
          <w:tcPr>
            <w:tcW w:w="2320" w:type="dxa"/>
            <w:vMerge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670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3" w:type="dxa"/>
            <w:vMerge/>
            <w:vAlign w:val="center"/>
          </w:tcPr>
          <w:p w:rsidR="00890A30" w:rsidRPr="009979E8" w:rsidRDefault="00890A30" w:rsidP="007D31D5">
            <w:pPr>
              <w:numPr>
                <w:ilvl w:val="0"/>
                <w:numId w:val="8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1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74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 час канікулярних заходів.</w:t>
            </w:r>
          </w:p>
        </w:tc>
        <w:tc>
          <w:tcPr>
            <w:tcW w:w="21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Жовтень, Грудень, Березень, Травень</w:t>
            </w:r>
          </w:p>
        </w:tc>
        <w:tc>
          <w:tcPr>
            <w:tcW w:w="2320" w:type="dxa"/>
            <w:vMerge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670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3" w:type="dxa"/>
            <w:vMerge/>
            <w:vAlign w:val="center"/>
          </w:tcPr>
          <w:p w:rsidR="00890A30" w:rsidRPr="009979E8" w:rsidRDefault="00890A30" w:rsidP="007D31D5">
            <w:pPr>
              <w:numPr>
                <w:ilvl w:val="0"/>
                <w:numId w:val="8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1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74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 ході підготовки  дальніх поїздок, екскурсій, експедицій тощо.</w:t>
            </w:r>
          </w:p>
        </w:tc>
        <w:tc>
          <w:tcPr>
            <w:tcW w:w="21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Січень-грудень</w:t>
            </w:r>
          </w:p>
        </w:tc>
        <w:tc>
          <w:tcPr>
            <w:tcW w:w="2320" w:type="dxa"/>
            <w:vMerge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670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3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8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Провести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настановчий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семінар-практикум з керівниками учнівських творчих об’єднань з п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тань дотримання правил техніки безпеки педагогами та гуртківцями.</w:t>
            </w:r>
          </w:p>
        </w:tc>
        <w:tc>
          <w:tcPr>
            <w:tcW w:w="21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32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670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3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8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Фіксувати проведення інструктажу з охорони життєдіяльності гуртківців в журналах план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вання та обліку роботи гуртків у розділі «Інструктаж з безпеки життєдіяльності».</w:t>
            </w:r>
          </w:p>
        </w:tc>
        <w:tc>
          <w:tcPr>
            <w:tcW w:w="21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Січень-грудень</w:t>
            </w:r>
          </w:p>
        </w:tc>
        <w:tc>
          <w:tcPr>
            <w:tcW w:w="232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гуртків</w:t>
            </w:r>
          </w:p>
        </w:tc>
      </w:tr>
      <w:tr w:rsidR="00890A30" w:rsidRPr="009979E8" w:rsidTr="00670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3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8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Продовжувати ведення журналів вступного та поточного інструктажу з охорони життєдіял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ності дітей та педагогів.</w:t>
            </w:r>
          </w:p>
        </w:tc>
        <w:tc>
          <w:tcPr>
            <w:tcW w:w="21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Січень-Грудень</w:t>
            </w:r>
          </w:p>
        </w:tc>
        <w:tc>
          <w:tcPr>
            <w:tcW w:w="232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670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3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8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Продовжувати ведення журналу інструктажу гуртківців при проведенні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позанавчальних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з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ходів.</w:t>
            </w:r>
          </w:p>
        </w:tc>
        <w:tc>
          <w:tcPr>
            <w:tcW w:w="21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  <w:tc>
          <w:tcPr>
            <w:tcW w:w="232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гуртків</w:t>
            </w:r>
          </w:p>
        </w:tc>
      </w:tr>
      <w:tr w:rsidR="00890A30" w:rsidRPr="009979E8" w:rsidTr="00670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3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8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Проводити тематичні бесіди з батьками з питань безпеки життєдіяльності дітей в ході занять та в дорозі до закладу і додому.</w:t>
            </w:r>
          </w:p>
        </w:tc>
        <w:tc>
          <w:tcPr>
            <w:tcW w:w="21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Вересень-Червень</w:t>
            </w:r>
          </w:p>
        </w:tc>
        <w:tc>
          <w:tcPr>
            <w:tcW w:w="232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</w:tr>
      <w:tr w:rsidR="00890A30" w:rsidRPr="009979E8" w:rsidTr="00670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3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8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Проводити бесіди з керівниками гуртків-сумісниками, які працюють на базі сільських шкіл, з питань охорони праці, безпеки життєдіяльності, дотримання правил з техніки безпеки та пр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ведення ними відповідної роботи з гуртківцями і записів даного інструктажу в журналах пл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нування та обліку роботи гуртків.</w:t>
            </w:r>
          </w:p>
        </w:tc>
        <w:tc>
          <w:tcPr>
            <w:tcW w:w="21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32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670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3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8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Дотримуватись норм світлового, теплового режиму в закладі.</w:t>
            </w:r>
          </w:p>
        </w:tc>
        <w:tc>
          <w:tcPr>
            <w:tcW w:w="21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Січень-Грудень</w:t>
            </w:r>
          </w:p>
        </w:tc>
        <w:tc>
          <w:tcPr>
            <w:tcW w:w="232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О.А.</w:t>
            </w:r>
          </w:p>
        </w:tc>
      </w:tr>
      <w:tr w:rsidR="00890A30" w:rsidRPr="009979E8" w:rsidTr="00670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3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8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Поповнювати аптечку в закладі.</w:t>
            </w:r>
          </w:p>
        </w:tc>
        <w:tc>
          <w:tcPr>
            <w:tcW w:w="21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</w:t>
            </w:r>
          </w:p>
        </w:tc>
        <w:tc>
          <w:tcPr>
            <w:tcW w:w="232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Т.М..</w:t>
            </w:r>
          </w:p>
        </w:tc>
      </w:tr>
      <w:tr w:rsidR="00890A30" w:rsidRPr="009979E8" w:rsidTr="00670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3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8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Систематично запрошувати до закладу співробітників ДАІ, пожежної частини для проведе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ня бесід із здобувачами освіти та педагогами.</w:t>
            </w:r>
          </w:p>
        </w:tc>
        <w:tc>
          <w:tcPr>
            <w:tcW w:w="21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32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670E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3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85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3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 метою запобігання поширення гострої респіраторної хвороби COVID – 19 та профілактики захворювань на грип, ОРВІ, кишково-шлункових інфекцій в період карантину проводити ві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повідну роботу в закладі:</w:t>
            </w:r>
          </w:p>
          <w:p w:rsidR="00890A30" w:rsidRPr="009979E8" w:rsidRDefault="00890A30" w:rsidP="007D31D5">
            <w:pPr>
              <w:numPr>
                <w:ilvl w:val="0"/>
                <w:numId w:val="75"/>
              </w:numPr>
              <w:tabs>
                <w:tab w:val="left" w:pos="5640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суворе дотримання норм гігієни та санітарії;</w:t>
            </w:r>
          </w:p>
          <w:p w:rsidR="00890A30" w:rsidRPr="009979E8" w:rsidRDefault="00890A30" w:rsidP="007D31D5">
            <w:pPr>
              <w:numPr>
                <w:ilvl w:val="0"/>
                <w:numId w:val="75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дотримання хлорного режиму;</w:t>
            </w:r>
          </w:p>
          <w:p w:rsidR="00890A30" w:rsidRPr="009979E8" w:rsidRDefault="00890A30" w:rsidP="007D31D5">
            <w:pPr>
              <w:numPr>
                <w:ilvl w:val="0"/>
                <w:numId w:val="75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забезпечення ватно-марлевими пов’язками працівників закладу.</w:t>
            </w:r>
          </w:p>
        </w:tc>
        <w:tc>
          <w:tcPr>
            <w:tcW w:w="2184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Згідно потреби </w:t>
            </w:r>
          </w:p>
        </w:tc>
        <w:tc>
          <w:tcPr>
            <w:tcW w:w="232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О.А.</w:t>
            </w:r>
          </w:p>
        </w:tc>
      </w:tr>
    </w:tbl>
    <w:p w:rsidR="00E17313" w:rsidRDefault="00E17313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2.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Профілактика захворювань і травматизму, формування навичок здорового способу життя</w:t>
      </w:r>
    </w:p>
    <w:p w:rsidR="00890A30" w:rsidRPr="009979E8" w:rsidRDefault="00890A30" w:rsidP="00890A3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створення умов збереження та зміцнення здоров’я молодого покоління, формування у молоді свідомого ставлення до здорового сп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собу життя, популяризація здорового способу життя і профілактики захворювань та травматизму.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</w:p>
    <w:p w:rsidR="00890A30" w:rsidRPr="009979E8" w:rsidRDefault="00890A30" w:rsidP="007D31D5">
      <w:pPr>
        <w:numPr>
          <w:ilvl w:val="0"/>
          <w:numId w:val="75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hAnsi="Times New Roman"/>
          <w:sz w:val="24"/>
          <w:szCs w:val="24"/>
          <w:lang w:val="uk-UA" w:eastAsia="ru-RU"/>
        </w:rPr>
        <w:t>формування у гуртківців  знань, вмінь, навичок здорового способу життя, дотримання основ безпечної поведінки у побуті, соціумі, пр</w:t>
      </w:r>
      <w:r w:rsidRPr="009979E8">
        <w:rPr>
          <w:rFonts w:ascii="Times New Roman" w:hAnsi="Times New Roman"/>
          <w:sz w:val="24"/>
          <w:szCs w:val="24"/>
          <w:lang w:val="uk-UA" w:eastAsia="ru-RU"/>
        </w:rPr>
        <w:t>и</w:t>
      </w:r>
      <w:r w:rsidRPr="009979E8">
        <w:rPr>
          <w:rFonts w:ascii="Times New Roman" w:hAnsi="Times New Roman"/>
          <w:sz w:val="24"/>
          <w:szCs w:val="24"/>
          <w:lang w:val="uk-UA" w:eastAsia="ru-RU"/>
        </w:rPr>
        <w:t>роді, способів догляду за власним тілом, способів надання елементарної медичної допомоги;</w:t>
      </w:r>
    </w:p>
    <w:p w:rsidR="00890A30" w:rsidRPr="009979E8" w:rsidRDefault="00890A30" w:rsidP="007D31D5">
      <w:pPr>
        <w:numPr>
          <w:ilvl w:val="0"/>
          <w:numId w:val="75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hAnsi="Times New Roman"/>
          <w:sz w:val="24"/>
          <w:szCs w:val="24"/>
          <w:lang w:val="uk-UA" w:eastAsia="ru-RU"/>
        </w:rPr>
        <w:t xml:space="preserve">виховання  у гуртківців дбайливого ставлення до власного здоров’я як однієї з найвищих людських цінностей, </w:t>
      </w:r>
    </w:p>
    <w:p w:rsidR="00890A30" w:rsidRPr="009979E8" w:rsidRDefault="00890A30" w:rsidP="007D31D5">
      <w:pPr>
        <w:numPr>
          <w:ilvl w:val="0"/>
          <w:numId w:val="75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hAnsi="Times New Roman"/>
          <w:sz w:val="24"/>
          <w:szCs w:val="24"/>
          <w:lang w:val="uk-UA" w:eastAsia="ru-RU"/>
        </w:rPr>
        <w:t>залучення батьків,  громадськості до  утвердження принципів здорового способу життя.</w:t>
      </w:r>
    </w:p>
    <w:p w:rsidR="00890A30" w:rsidRPr="009979E8" w:rsidRDefault="00890A30" w:rsidP="00890A3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педагогічні працівники.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Сидорук О.В., практичний психолог.</w:t>
      </w: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захист здоров’я учнів і педагогів від впливу негативних факторів, підвищення кваліфікації педагогічних працівників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 xml:space="preserve">у сфері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здоров’язбереження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; становлення гармонійно розвинутої, духовно і фізично здорової особистості.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"/>
        <w:gridCol w:w="9792"/>
        <w:gridCol w:w="2105"/>
        <w:gridCol w:w="2303"/>
      </w:tblGrid>
      <w:tr w:rsidR="00890A30" w:rsidRPr="009979E8" w:rsidTr="00A472CE">
        <w:trPr>
          <w:trHeight w:val="227"/>
        </w:trPr>
        <w:tc>
          <w:tcPr>
            <w:tcW w:w="0" w:type="auto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№</w:t>
            </w:r>
          </w:p>
        </w:tc>
        <w:tc>
          <w:tcPr>
            <w:tcW w:w="9792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2105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303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A472CE">
        <w:trPr>
          <w:trHeight w:val="227"/>
        </w:trPr>
        <w:tc>
          <w:tcPr>
            <w:tcW w:w="0" w:type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9792" w:type="dxa"/>
          </w:tcPr>
          <w:p w:rsidR="00890A30" w:rsidRPr="009979E8" w:rsidRDefault="00890A30" w:rsidP="00A472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Введення блоків додаткових знань з питань здорового способу життя до навчальних програм гуртків.</w:t>
            </w:r>
          </w:p>
        </w:tc>
        <w:tc>
          <w:tcPr>
            <w:tcW w:w="2105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Січень-грудень</w:t>
            </w:r>
          </w:p>
        </w:tc>
        <w:tc>
          <w:tcPr>
            <w:tcW w:w="2303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гуртків</w:t>
            </w:r>
          </w:p>
        </w:tc>
      </w:tr>
      <w:tr w:rsidR="00890A30" w:rsidRPr="009979E8" w:rsidTr="00A472CE">
        <w:trPr>
          <w:trHeight w:val="227"/>
        </w:trPr>
        <w:tc>
          <w:tcPr>
            <w:tcW w:w="0" w:type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979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з гуртківцями  виховних заходів та профілактичної роботи  з питань формува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ня здорового способу життя.</w:t>
            </w:r>
          </w:p>
        </w:tc>
        <w:tc>
          <w:tcPr>
            <w:tcW w:w="2105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Січень-грудень</w:t>
            </w:r>
          </w:p>
        </w:tc>
        <w:tc>
          <w:tcPr>
            <w:tcW w:w="2303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О.В., кер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вники гуртків</w:t>
            </w:r>
          </w:p>
        </w:tc>
      </w:tr>
      <w:tr w:rsidR="00890A30" w:rsidRPr="009979E8" w:rsidTr="00A472CE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циклу бесід, бліц-лекцій з гуртківцями:</w:t>
            </w:r>
          </w:p>
          <w:p w:rsidR="00890A30" w:rsidRPr="009979E8" w:rsidRDefault="00890A30" w:rsidP="007D31D5">
            <w:pPr>
              <w:numPr>
                <w:ilvl w:val="0"/>
                <w:numId w:val="78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Позитивні емоції - запорука здоров’я людини.</w:t>
            </w:r>
          </w:p>
          <w:p w:rsidR="00890A30" w:rsidRPr="009979E8" w:rsidRDefault="00890A30" w:rsidP="007D31D5">
            <w:pPr>
              <w:numPr>
                <w:ilvl w:val="0"/>
                <w:numId w:val="78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Безпека поведінки в природі.</w:t>
            </w:r>
          </w:p>
          <w:p w:rsidR="00890A30" w:rsidRPr="009979E8" w:rsidRDefault="00890A30" w:rsidP="007D31D5">
            <w:pPr>
              <w:numPr>
                <w:ilvl w:val="0"/>
                <w:numId w:val="78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Дотримання норм харчування.</w:t>
            </w:r>
          </w:p>
          <w:p w:rsidR="00890A30" w:rsidRPr="009979E8" w:rsidRDefault="00890A30" w:rsidP="007D31D5">
            <w:pPr>
              <w:numPr>
                <w:ilvl w:val="0"/>
                <w:numId w:val="78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Значення рухової активності для здоров’я.</w:t>
            </w:r>
          </w:p>
          <w:p w:rsidR="00890A30" w:rsidRPr="009979E8" w:rsidRDefault="00890A30" w:rsidP="007D31D5">
            <w:pPr>
              <w:numPr>
                <w:ilvl w:val="0"/>
                <w:numId w:val="78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Профілактика шкідливих звичок.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Січень-грудень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О.В.,  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рівники гуртків</w:t>
            </w:r>
          </w:p>
        </w:tc>
      </w:tr>
      <w:tr w:rsidR="00890A30" w:rsidRPr="009979E8" w:rsidTr="00A472CE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Профілактико-просвітницька робота серед гуртківців (проведення, лекцій-діалогів, інтера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тивних екскурсій, годин спілкування, перегляд освітніх програм, фільмів.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відеосожетів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) на теми:</w:t>
            </w:r>
          </w:p>
          <w:p w:rsidR="00890A30" w:rsidRPr="009979E8" w:rsidRDefault="00890A30" w:rsidP="007D31D5">
            <w:pPr>
              <w:numPr>
                <w:ilvl w:val="0"/>
                <w:numId w:val="7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Здоров’я та харчування.</w:t>
            </w:r>
          </w:p>
          <w:p w:rsidR="00890A30" w:rsidRPr="009979E8" w:rsidRDefault="00890A30" w:rsidP="007D31D5">
            <w:pPr>
              <w:numPr>
                <w:ilvl w:val="0"/>
                <w:numId w:val="7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Використання овочів, фруктів, лікарських рослин у здоровому харчуванні.</w:t>
            </w:r>
          </w:p>
          <w:p w:rsidR="00890A30" w:rsidRPr="009979E8" w:rsidRDefault="00890A30" w:rsidP="007D31D5">
            <w:pPr>
              <w:numPr>
                <w:ilvl w:val="0"/>
                <w:numId w:val="7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Культура здоров’я – складова загальної культури українського народу.</w:t>
            </w:r>
          </w:p>
          <w:p w:rsidR="00890A30" w:rsidRPr="009979E8" w:rsidRDefault="00890A30" w:rsidP="007D31D5">
            <w:pPr>
              <w:numPr>
                <w:ilvl w:val="0"/>
                <w:numId w:val="7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Я і моє здоров’я.</w:t>
            </w:r>
          </w:p>
          <w:p w:rsidR="00890A30" w:rsidRPr="009979E8" w:rsidRDefault="00890A30" w:rsidP="007D31D5">
            <w:pPr>
              <w:numPr>
                <w:ilvl w:val="0"/>
                <w:numId w:val="7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Здоровий спосіб життя – норма життя.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Січень-грудень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О.В.,  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рівники гуртків</w:t>
            </w:r>
          </w:p>
        </w:tc>
      </w:tr>
      <w:tr w:rsidR="00890A30" w:rsidRPr="009979E8" w:rsidTr="00A472CE">
        <w:trPr>
          <w:trHeight w:val="227"/>
        </w:trPr>
        <w:tc>
          <w:tcPr>
            <w:tcW w:w="0" w:type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979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uk-UA" w:eastAsia="ru-RU"/>
              </w:rPr>
              <w:t>Профілактика втомлюваності  на занятті. Впровадження активного  рухового  режиму (орг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uk-UA" w:eastAsia="ru-RU"/>
              </w:rPr>
              <w:t xml:space="preserve">нізація динамічних перерв, проведення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uk-UA" w:eastAsia="ru-RU"/>
              </w:rPr>
              <w:t>фізкультхвилинок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uk-UA" w:eastAsia="ru-RU"/>
              </w:rPr>
              <w:t>, рухавок,  пальчикової гімнастики та гімнастики для очей).</w:t>
            </w:r>
          </w:p>
        </w:tc>
        <w:tc>
          <w:tcPr>
            <w:tcW w:w="2105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Січень-грудень</w:t>
            </w:r>
          </w:p>
        </w:tc>
        <w:tc>
          <w:tcPr>
            <w:tcW w:w="2303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О.В.,  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рівники гуртків</w:t>
            </w:r>
          </w:p>
        </w:tc>
      </w:tr>
      <w:tr w:rsidR="00890A30" w:rsidRPr="009979E8" w:rsidTr="00A472CE">
        <w:trPr>
          <w:trHeight w:val="227"/>
        </w:trPr>
        <w:tc>
          <w:tcPr>
            <w:tcW w:w="0" w:type="auto"/>
            <w:vMerge w:val="restart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979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Проведення  фахового семінару  в тижні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педмайстерності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:</w:t>
            </w:r>
          </w:p>
        </w:tc>
        <w:tc>
          <w:tcPr>
            <w:tcW w:w="2105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303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A472CE">
        <w:trPr>
          <w:trHeight w:val="562"/>
        </w:trPr>
        <w:tc>
          <w:tcPr>
            <w:tcW w:w="0" w:type="auto"/>
            <w:vMerge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79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- «Чарівна валіза сучасних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здоров’язберігаючих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технологій для використання у освітній ді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я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льності»</w:t>
            </w:r>
          </w:p>
        </w:tc>
        <w:tc>
          <w:tcPr>
            <w:tcW w:w="2105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Листопад </w:t>
            </w:r>
          </w:p>
        </w:tc>
        <w:tc>
          <w:tcPr>
            <w:tcW w:w="2303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Сидорук О.В. </w:t>
            </w:r>
          </w:p>
        </w:tc>
      </w:tr>
      <w:tr w:rsidR="00890A30" w:rsidRPr="009979E8" w:rsidTr="00A472CE">
        <w:trPr>
          <w:trHeight w:val="227"/>
        </w:trPr>
        <w:tc>
          <w:tcPr>
            <w:tcW w:w="0" w:type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7.</w:t>
            </w:r>
          </w:p>
        </w:tc>
        <w:tc>
          <w:tcPr>
            <w:tcW w:w="9792" w:type="dxa"/>
          </w:tcPr>
          <w:p w:rsidR="00890A30" w:rsidRPr="009979E8" w:rsidRDefault="00890A30" w:rsidP="00A472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Поширення інформаційно-просвітницької літератури серед педагогів та вихованців закладу.</w:t>
            </w:r>
          </w:p>
        </w:tc>
        <w:tc>
          <w:tcPr>
            <w:tcW w:w="2105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Січень-грудень</w:t>
            </w:r>
          </w:p>
        </w:tc>
        <w:tc>
          <w:tcPr>
            <w:tcW w:w="2303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 О.В.</w:t>
            </w:r>
          </w:p>
        </w:tc>
      </w:tr>
      <w:tr w:rsidR="00890A30" w:rsidRPr="009979E8" w:rsidTr="00A472CE">
        <w:trPr>
          <w:trHeight w:val="227"/>
        </w:trPr>
        <w:tc>
          <w:tcPr>
            <w:tcW w:w="0" w:type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8.</w:t>
            </w:r>
          </w:p>
        </w:tc>
        <w:tc>
          <w:tcPr>
            <w:tcW w:w="979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та проведення  в закладі конкурсу  на кращу стіннівку «Я обираю здоров’я».</w:t>
            </w:r>
          </w:p>
        </w:tc>
        <w:tc>
          <w:tcPr>
            <w:tcW w:w="2105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303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Зав. відділами</w:t>
            </w:r>
          </w:p>
        </w:tc>
      </w:tr>
      <w:tr w:rsidR="00890A30" w:rsidRPr="009979E8" w:rsidTr="00A472CE">
        <w:trPr>
          <w:trHeight w:val="227"/>
        </w:trPr>
        <w:tc>
          <w:tcPr>
            <w:tcW w:w="0" w:type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9.</w:t>
            </w:r>
          </w:p>
        </w:tc>
        <w:tc>
          <w:tcPr>
            <w:tcW w:w="979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 семінару-практикуму за участю педагогічної громадськості та працівників 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ласного центру здоров’я на тему: «Сучасний стан  здоров’я населення Вінниччини».</w:t>
            </w:r>
          </w:p>
        </w:tc>
        <w:tc>
          <w:tcPr>
            <w:tcW w:w="2105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303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Сидорук О.В.. пр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цівники обл. центру здоров’я</w:t>
            </w:r>
          </w:p>
        </w:tc>
      </w:tr>
      <w:tr w:rsidR="00890A30" w:rsidRPr="009979E8" w:rsidTr="00A472CE">
        <w:trPr>
          <w:trHeight w:val="227"/>
        </w:trPr>
        <w:tc>
          <w:tcPr>
            <w:tcW w:w="0" w:type="auto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10.</w:t>
            </w:r>
          </w:p>
        </w:tc>
        <w:tc>
          <w:tcPr>
            <w:tcW w:w="9792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 та проведення  обласного тижня здорового способу життя «Молодь за зд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ров’я», в рамках якого провести такі заходи:</w:t>
            </w:r>
          </w:p>
          <w:p w:rsidR="00890A30" w:rsidRPr="009979E8" w:rsidRDefault="00890A30" w:rsidP="007D31D5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Онлайн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конку</w:t>
            </w:r>
            <w:r w:rsidR="00E17313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 «Здорове харчування з елементами українських традицій»</w:t>
            </w:r>
          </w:p>
          <w:p w:rsidR="00890A30" w:rsidRPr="009979E8" w:rsidRDefault="00890A30" w:rsidP="007D31D5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Обласна науково-практична конференція   «Здоровий спосіб життя-вимога часу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uk-UA"/>
              </w:rPr>
              <w:t>».</w:t>
            </w:r>
          </w:p>
          <w:p w:rsidR="00890A30" w:rsidRPr="009979E8" w:rsidRDefault="00890A30" w:rsidP="007D31D5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конкурс-захист учнівських науково-дослідницьких проектів «</w:t>
            </w:r>
            <w:r w:rsidRPr="009979E8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Активний і зд</w:t>
            </w:r>
            <w:r w:rsidRPr="009979E8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ровий спосіб життя - запорука довголіття».</w:t>
            </w:r>
          </w:p>
        </w:tc>
        <w:tc>
          <w:tcPr>
            <w:tcW w:w="2105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Лютий</w:t>
            </w:r>
          </w:p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303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 xml:space="preserve"> Сидорук О.В., Га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й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дей О.О.</w:t>
            </w:r>
          </w:p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методисти, зав. ві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ділами</w:t>
            </w:r>
          </w:p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 Ю.</w:t>
            </w:r>
          </w:p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:rsidR="0023137D" w:rsidRDefault="0023137D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3.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Оздоровлення гуртківців в ході шкільних канікул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забезпечення ефективного оздоровлення, повноцінного відпочинку дітей, створення належних умов для освітньої, навчально-виховної форми навчання з дітьми в ході шкільних канікул.</w:t>
      </w:r>
    </w:p>
    <w:p w:rsidR="00890A30" w:rsidRPr="009979E8" w:rsidRDefault="00890A30" w:rsidP="00890A30">
      <w:pPr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створення належних умов для духовного та фізичного оздоровлення молоді. Забезпечення культурно-інтелектуального серед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вища для розкриття талантів та розвитку творчих здібностей юннатів.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зав. відділами, практичний психолог, керівники гуртків.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Павлюк С.Ю., заступник директора з навчально-виховної роботи.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оздоровлення гуртківців; повноцінний і змістовний відпочинок; високі фізичні та моральні якості.</w:t>
      </w:r>
    </w:p>
    <w:tbl>
      <w:tblPr>
        <w:tblW w:w="14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8"/>
        <w:gridCol w:w="9940"/>
        <w:gridCol w:w="2380"/>
        <w:gridCol w:w="1837"/>
      </w:tblGrid>
      <w:tr w:rsidR="00890A30" w:rsidRPr="009979E8" w:rsidTr="00A472CE">
        <w:trPr>
          <w:trHeight w:val="284"/>
        </w:trPr>
        <w:tc>
          <w:tcPr>
            <w:tcW w:w="668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9940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2380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1837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A472CE">
        <w:trPr>
          <w:trHeight w:val="284"/>
        </w:trPr>
        <w:tc>
          <w:tcPr>
            <w:tcW w:w="668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86"/>
              </w:numPr>
              <w:tabs>
                <w:tab w:val="clear" w:pos="0"/>
                <w:tab w:val="num" w:pos="142"/>
                <w:tab w:val="left" w:pos="5640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40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 метою оздоровлення гуртківців та проведення організованого змістовного відпочинку пі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готувати канікулярні заходи та затвердити плани їх проведення.</w:t>
            </w:r>
          </w:p>
        </w:tc>
        <w:tc>
          <w:tcPr>
            <w:tcW w:w="238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Жовтень, Грудень, Березень, Травень</w:t>
            </w:r>
          </w:p>
        </w:tc>
        <w:tc>
          <w:tcPr>
            <w:tcW w:w="1837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A472CE">
        <w:trPr>
          <w:trHeight w:val="284"/>
        </w:trPr>
        <w:tc>
          <w:tcPr>
            <w:tcW w:w="668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86"/>
              </w:numPr>
              <w:tabs>
                <w:tab w:val="clear" w:pos="0"/>
                <w:tab w:val="num" w:pos="142"/>
                <w:tab w:val="left" w:pos="5640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40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Затвердити творчу групу педагогічних працівників з підготовки та проведення канікулярних заходів (відповідно до канікул).</w:t>
            </w:r>
          </w:p>
        </w:tc>
        <w:tc>
          <w:tcPr>
            <w:tcW w:w="238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  <w:tc>
          <w:tcPr>
            <w:tcW w:w="1837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A472CE">
        <w:trPr>
          <w:trHeight w:val="284"/>
        </w:trPr>
        <w:tc>
          <w:tcPr>
            <w:tcW w:w="668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86"/>
              </w:numPr>
              <w:tabs>
                <w:tab w:val="clear" w:pos="0"/>
                <w:tab w:val="num" w:pos="142"/>
                <w:tab w:val="left" w:pos="5640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40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Підготувати накази про організацію навчально-виховного процесу закладу в період шкільних канікул.</w:t>
            </w:r>
          </w:p>
        </w:tc>
        <w:tc>
          <w:tcPr>
            <w:tcW w:w="238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  <w:tc>
          <w:tcPr>
            <w:tcW w:w="1837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A472CE">
        <w:trPr>
          <w:trHeight w:val="284"/>
        </w:trPr>
        <w:tc>
          <w:tcPr>
            <w:tcW w:w="668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86"/>
              </w:numPr>
              <w:tabs>
                <w:tab w:val="clear" w:pos="0"/>
                <w:tab w:val="num" w:pos="142"/>
                <w:tab w:val="left" w:pos="5640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40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Скласти кошторис витрат на проведення оздоровчих та пізнавально-розважальних заходів в ході шкільних канікул.</w:t>
            </w:r>
          </w:p>
        </w:tc>
        <w:tc>
          <w:tcPr>
            <w:tcW w:w="238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  <w:tc>
          <w:tcPr>
            <w:tcW w:w="1837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С.Ю.,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</w:tr>
      <w:tr w:rsidR="00890A30" w:rsidRPr="009979E8" w:rsidTr="00A472CE">
        <w:trPr>
          <w:trHeight w:val="284"/>
        </w:trPr>
        <w:tc>
          <w:tcPr>
            <w:tcW w:w="668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86"/>
              </w:numPr>
              <w:tabs>
                <w:tab w:val="clear" w:pos="0"/>
                <w:tab w:val="num" w:pos="142"/>
                <w:tab w:val="left" w:pos="5640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40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Забезпечити оформлення актової зали та приміщень відповідно до проведення заходів під час канікул.</w:t>
            </w:r>
          </w:p>
        </w:tc>
        <w:tc>
          <w:tcPr>
            <w:tcW w:w="238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  <w:tc>
          <w:tcPr>
            <w:tcW w:w="1837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О.О.,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Мельник В.А.</w:t>
            </w:r>
          </w:p>
        </w:tc>
      </w:tr>
      <w:tr w:rsidR="00890A30" w:rsidRPr="009979E8" w:rsidTr="00A472CE">
        <w:trPr>
          <w:trHeight w:val="284"/>
        </w:trPr>
        <w:tc>
          <w:tcPr>
            <w:tcW w:w="668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86"/>
              </w:numPr>
              <w:tabs>
                <w:tab w:val="clear" w:pos="0"/>
                <w:tab w:val="num" w:pos="142"/>
                <w:tab w:val="left" w:pos="5640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40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Підготувати костюми для проведення тематичних канікулярних заходів.</w:t>
            </w:r>
          </w:p>
        </w:tc>
        <w:tc>
          <w:tcPr>
            <w:tcW w:w="238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Грудень,  Травень</w:t>
            </w:r>
          </w:p>
        </w:tc>
        <w:tc>
          <w:tcPr>
            <w:tcW w:w="1837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О.О., Мельник В.А.</w:t>
            </w:r>
          </w:p>
        </w:tc>
      </w:tr>
      <w:tr w:rsidR="00890A30" w:rsidRPr="009979E8" w:rsidTr="00A472CE">
        <w:trPr>
          <w:trHeight w:val="284"/>
        </w:trPr>
        <w:tc>
          <w:tcPr>
            <w:tcW w:w="668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86"/>
              </w:numPr>
              <w:tabs>
                <w:tab w:val="clear" w:pos="0"/>
                <w:tab w:val="num" w:pos="142"/>
                <w:tab w:val="left" w:pos="5640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40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 результатами проведення оздоровлення дітей в ході зимових та літніх шкільних канікул підготувати інформації для НЕНЦУМ.</w:t>
            </w:r>
          </w:p>
        </w:tc>
        <w:tc>
          <w:tcPr>
            <w:tcW w:w="238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Січень, Серпень</w:t>
            </w:r>
          </w:p>
        </w:tc>
        <w:tc>
          <w:tcPr>
            <w:tcW w:w="1837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A472CE">
        <w:trPr>
          <w:trHeight w:val="284"/>
        </w:trPr>
        <w:tc>
          <w:tcPr>
            <w:tcW w:w="668" w:type="dxa"/>
            <w:vMerge w:val="restart"/>
            <w:vAlign w:val="center"/>
          </w:tcPr>
          <w:p w:rsidR="00890A30" w:rsidRPr="009979E8" w:rsidRDefault="00890A30" w:rsidP="007D31D5">
            <w:pPr>
              <w:numPr>
                <w:ilvl w:val="0"/>
                <w:numId w:val="86"/>
              </w:numPr>
              <w:tabs>
                <w:tab w:val="clear" w:pos="0"/>
                <w:tab w:val="num" w:pos="142"/>
                <w:tab w:val="left" w:pos="5640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40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походів у природу:</w:t>
            </w:r>
          </w:p>
        </w:tc>
        <w:tc>
          <w:tcPr>
            <w:tcW w:w="238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37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A472CE">
        <w:trPr>
          <w:trHeight w:val="284"/>
        </w:trPr>
        <w:tc>
          <w:tcPr>
            <w:tcW w:w="668" w:type="dxa"/>
            <w:vMerge/>
            <w:vAlign w:val="center"/>
          </w:tcPr>
          <w:p w:rsidR="00890A30" w:rsidRPr="009979E8" w:rsidRDefault="00890A30" w:rsidP="007D31D5">
            <w:pPr>
              <w:numPr>
                <w:ilvl w:val="0"/>
                <w:numId w:val="86"/>
              </w:numPr>
              <w:tabs>
                <w:tab w:val="clear" w:pos="0"/>
                <w:tab w:val="num" w:pos="142"/>
                <w:tab w:val="left" w:pos="5640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40" w:type="dxa"/>
          </w:tcPr>
          <w:p w:rsidR="00890A30" w:rsidRPr="009979E8" w:rsidRDefault="00890A30" w:rsidP="007D31D5">
            <w:pPr>
              <w:numPr>
                <w:ilvl w:val="0"/>
                <w:numId w:val="76"/>
              </w:numPr>
              <w:tabs>
                <w:tab w:val="num" w:pos="312"/>
                <w:tab w:val="left" w:pos="5640"/>
              </w:tabs>
              <w:spacing w:after="0" w:line="240" w:lineRule="auto"/>
              <w:ind w:left="312" w:hanging="312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Відповідно до пір року під час всіх шкільних канікул провести тематичні оздоровчо-пізнавальні екскурсії в природу.</w:t>
            </w:r>
          </w:p>
        </w:tc>
        <w:tc>
          <w:tcPr>
            <w:tcW w:w="238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Жовтень, Грудень, Березень, Травень</w:t>
            </w:r>
          </w:p>
        </w:tc>
        <w:tc>
          <w:tcPr>
            <w:tcW w:w="1837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гу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тків</w:t>
            </w:r>
          </w:p>
        </w:tc>
      </w:tr>
      <w:tr w:rsidR="00890A30" w:rsidRPr="009979E8" w:rsidTr="00A472CE">
        <w:trPr>
          <w:trHeight w:val="284"/>
        </w:trPr>
        <w:tc>
          <w:tcPr>
            <w:tcW w:w="668" w:type="dxa"/>
            <w:vMerge/>
            <w:vAlign w:val="center"/>
          </w:tcPr>
          <w:p w:rsidR="00890A30" w:rsidRPr="009979E8" w:rsidRDefault="00890A30" w:rsidP="007D31D5">
            <w:pPr>
              <w:numPr>
                <w:ilvl w:val="0"/>
                <w:numId w:val="86"/>
              </w:numPr>
              <w:tabs>
                <w:tab w:val="clear" w:pos="0"/>
                <w:tab w:val="num" w:pos="142"/>
                <w:tab w:val="left" w:pos="5640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40" w:type="dxa"/>
          </w:tcPr>
          <w:p w:rsidR="00890A30" w:rsidRPr="009979E8" w:rsidRDefault="00890A30" w:rsidP="007D31D5">
            <w:pPr>
              <w:numPr>
                <w:ilvl w:val="0"/>
                <w:numId w:val="76"/>
              </w:numPr>
              <w:tabs>
                <w:tab w:val="num" w:pos="312"/>
                <w:tab w:val="left" w:pos="5640"/>
              </w:tabs>
              <w:spacing w:after="0" w:line="240" w:lineRule="auto"/>
              <w:ind w:left="312" w:hanging="312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Провести в усіх учнівських творчих об’єднаннях літні одноденні оздоровчо-пізнавальні походи в природу (за окремим планом).</w:t>
            </w:r>
          </w:p>
        </w:tc>
        <w:tc>
          <w:tcPr>
            <w:tcW w:w="238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Травень, Червень</w:t>
            </w:r>
          </w:p>
        </w:tc>
        <w:tc>
          <w:tcPr>
            <w:tcW w:w="1837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</w:tr>
      <w:tr w:rsidR="00890A30" w:rsidRPr="009979E8" w:rsidTr="00A472CE">
        <w:trPr>
          <w:trHeight w:val="284"/>
        </w:trPr>
        <w:tc>
          <w:tcPr>
            <w:tcW w:w="668" w:type="dxa"/>
            <w:vMerge/>
            <w:vAlign w:val="center"/>
          </w:tcPr>
          <w:p w:rsidR="00890A30" w:rsidRPr="009979E8" w:rsidRDefault="00890A30" w:rsidP="007D31D5">
            <w:pPr>
              <w:numPr>
                <w:ilvl w:val="0"/>
                <w:numId w:val="86"/>
              </w:numPr>
              <w:tabs>
                <w:tab w:val="clear" w:pos="0"/>
                <w:tab w:val="num" w:pos="142"/>
                <w:tab w:val="left" w:pos="5640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40" w:type="dxa"/>
          </w:tcPr>
          <w:p w:rsidR="00890A30" w:rsidRPr="009979E8" w:rsidRDefault="00890A30" w:rsidP="007D31D5">
            <w:pPr>
              <w:numPr>
                <w:ilvl w:val="0"/>
                <w:numId w:val="76"/>
              </w:numPr>
              <w:tabs>
                <w:tab w:val="num" w:pos="312"/>
                <w:tab w:val="left" w:pos="5640"/>
              </w:tabs>
              <w:spacing w:after="0" w:line="240" w:lineRule="auto"/>
              <w:ind w:left="312" w:hanging="312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Провести пізнавальні експедиції (за окремим планом).</w:t>
            </w:r>
          </w:p>
        </w:tc>
        <w:tc>
          <w:tcPr>
            <w:tcW w:w="238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Квітень-Липень</w:t>
            </w:r>
          </w:p>
        </w:tc>
        <w:tc>
          <w:tcPr>
            <w:tcW w:w="1837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Зав. відділами</w:t>
            </w:r>
          </w:p>
        </w:tc>
      </w:tr>
      <w:tr w:rsidR="00890A30" w:rsidRPr="009979E8" w:rsidTr="00A472CE">
        <w:trPr>
          <w:trHeight w:val="284"/>
        </w:trPr>
        <w:tc>
          <w:tcPr>
            <w:tcW w:w="668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86"/>
              </w:numPr>
              <w:tabs>
                <w:tab w:val="clear" w:pos="0"/>
                <w:tab w:val="num" w:pos="142"/>
                <w:tab w:val="left" w:pos="5640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40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 ході канікул проводити оздоровчі заходи: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- рухливі ігри «Бадьорість»;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квести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;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 «Веселі старти».</w:t>
            </w:r>
          </w:p>
        </w:tc>
        <w:tc>
          <w:tcPr>
            <w:tcW w:w="238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Січень, Березень,  Жовтень, Червень</w:t>
            </w:r>
          </w:p>
        </w:tc>
        <w:tc>
          <w:tcPr>
            <w:tcW w:w="1837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</w:tr>
      <w:tr w:rsidR="00890A30" w:rsidRPr="009979E8" w:rsidTr="00A472CE">
        <w:trPr>
          <w:trHeight w:val="284"/>
        </w:trPr>
        <w:tc>
          <w:tcPr>
            <w:tcW w:w="668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86"/>
              </w:numPr>
              <w:tabs>
                <w:tab w:val="clear" w:pos="0"/>
                <w:tab w:val="num" w:pos="142"/>
                <w:tab w:val="left" w:pos="5640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40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 метою відпочинку між заняттями проводити оздоровчі:</w:t>
            </w:r>
          </w:p>
          <w:p w:rsidR="00890A30" w:rsidRPr="009979E8" w:rsidRDefault="00890A30" w:rsidP="007D31D5">
            <w:pPr>
              <w:numPr>
                <w:ilvl w:val="0"/>
                <w:numId w:val="77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казкові естафети;</w:t>
            </w:r>
          </w:p>
          <w:p w:rsidR="00890A30" w:rsidRPr="009979E8" w:rsidRDefault="00890A30" w:rsidP="007D31D5">
            <w:pPr>
              <w:numPr>
                <w:ilvl w:val="0"/>
                <w:numId w:val="77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музичні паузи;</w:t>
            </w:r>
          </w:p>
          <w:p w:rsidR="00890A30" w:rsidRPr="009979E8" w:rsidRDefault="00890A30" w:rsidP="007D31D5">
            <w:pPr>
              <w:numPr>
                <w:ilvl w:val="0"/>
                <w:numId w:val="77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хвилинки-веселинки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238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Січень-Грудень</w:t>
            </w:r>
          </w:p>
        </w:tc>
        <w:tc>
          <w:tcPr>
            <w:tcW w:w="1837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гу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тків, 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</w:tr>
      <w:tr w:rsidR="00890A30" w:rsidRPr="009979E8" w:rsidTr="00A472CE">
        <w:trPr>
          <w:trHeight w:val="284"/>
        </w:trPr>
        <w:tc>
          <w:tcPr>
            <w:tcW w:w="668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86"/>
              </w:numPr>
              <w:tabs>
                <w:tab w:val="clear" w:pos="0"/>
                <w:tab w:val="num" w:pos="142"/>
                <w:tab w:val="left" w:pos="5640"/>
              </w:tabs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40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Організувати відпочинок кращих гуртківців  закладу в оздоровчій  змінні ЛПШ «Юннат»</w:t>
            </w:r>
          </w:p>
        </w:tc>
        <w:tc>
          <w:tcPr>
            <w:tcW w:w="2380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Червень</w:t>
            </w:r>
          </w:p>
        </w:tc>
        <w:tc>
          <w:tcPr>
            <w:tcW w:w="1837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С.Ю., Гайдей О.О.</w:t>
            </w:r>
          </w:p>
        </w:tc>
      </w:tr>
    </w:tbl>
    <w:p w:rsidR="00890A30" w:rsidRPr="009979E8" w:rsidRDefault="00890A30" w:rsidP="00890A3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</w:p>
    <w:p w:rsidR="00890A30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Модуль 4</w:t>
      </w:r>
      <w:r w:rsidR="0023137D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.</w:t>
      </w: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</w:t>
      </w:r>
      <w:r w:rsidRPr="0023137D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 xml:space="preserve">Створення </w:t>
      </w:r>
      <w:proofErr w:type="spellStart"/>
      <w:r w:rsidRPr="0023137D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безбар’єрного</w:t>
      </w:r>
      <w:proofErr w:type="spellEnd"/>
      <w:r w:rsidRPr="0023137D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 xml:space="preserve"> простору та інклюзія</w:t>
      </w:r>
    </w:p>
    <w:p w:rsidR="0023137D" w:rsidRPr="009979E8" w:rsidRDefault="0023137D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23137D">
      <w:p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створення комфортних умов для якісного навчання дітей.</w:t>
      </w:r>
    </w:p>
    <w:p w:rsidR="00890A30" w:rsidRPr="009979E8" w:rsidRDefault="00890A30" w:rsidP="0023137D">
      <w:p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створення комфортних умов для навчання дітей з особливими освітніми потребами; створення умов для розвитку;  забезпечення безперешкодного доступу до будинків, приміщень та земельних ділянок — проектування елементів доступності (пандусів/ліфтів, пі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йомн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и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ків, спеціальних сходів)</w:t>
      </w:r>
    </w:p>
    <w:p w:rsidR="00890A30" w:rsidRPr="009979E8" w:rsidRDefault="00890A30" w:rsidP="0023137D">
      <w:p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23137D">
      <w:p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Відповідальний: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Сидорук О.В., практичний психолог, зав. відділами, керівники гуртків.</w:t>
      </w:r>
    </w:p>
    <w:p w:rsidR="00890A30" w:rsidRPr="009979E8" w:rsidRDefault="00890A30" w:rsidP="0023137D">
      <w:p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Керівники: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Павлюк С.Ю</w:t>
      </w: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.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заступник директора з навчально-виховної роботи</w:t>
      </w:r>
    </w:p>
    <w:p w:rsidR="00890A30" w:rsidRPr="009979E8" w:rsidRDefault="00890A30" w:rsidP="0023137D">
      <w:p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: для кожної людини є створені рівні можливості та вільний доступ до освіти, зокрема освіти протягом життя та зд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буття іншої професії, підвищення кваліфікації та опанування додаткових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компетентностей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60"/>
        <w:gridCol w:w="8408"/>
        <w:gridCol w:w="2476"/>
        <w:gridCol w:w="3242"/>
      </w:tblGrid>
      <w:tr w:rsidR="00890A30" w:rsidRPr="009979E8" w:rsidTr="0023137D">
        <w:trPr>
          <w:trHeight w:val="20"/>
        </w:trPr>
        <w:tc>
          <w:tcPr>
            <w:tcW w:w="660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840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Зміст заходів</w:t>
            </w:r>
          </w:p>
        </w:tc>
        <w:tc>
          <w:tcPr>
            <w:tcW w:w="2476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Календарні строки</w:t>
            </w:r>
          </w:p>
        </w:tc>
        <w:tc>
          <w:tcPr>
            <w:tcW w:w="3242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Відповідальний</w:t>
            </w:r>
          </w:p>
        </w:tc>
      </w:tr>
      <w:tr w:rsidR="00890A30" w:rsidRPr="009979E8" w:rsidTr="0023137D">
        <w:trPr>
          <w:trHeight w:val="20"/>
        </w:trPr>
        <w:tc>
          <w:tcPr>
            <w:tcW w:w="660" w:type="dxa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8408" w:type="dxa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Забезпечення безперешкодного доступу осіб з особливими потребами та інших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маломобільних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груп населення до закладу</w:t>
            </w:r>
          </w:p>
        </w:tc>
        <w:tc>
          <w:tcPr>
            <w:tcW w:w="2476" w:type="dxa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3242" w:type="dxa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Юрченко О.А.</w:t>
            </w:r>
          </w:p>
        </w:tc>
      </w:tr>
      <w:tr w:rsidR="00890A30" w:rsidRPr="009979E8" w:rsidTr="0023137D">
        <w:trPr>
          <w:trHeight w:val="20"/>
        </w:trPr>
        <w:tc>
          <w:tcPr>
            <w:tcW w:w="660" w:type="dxa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8408" w:type="dxa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Забезпечення права рівності навчання здобувачів освіти незалежно від раси, кольору шкіри тощо.</w:t>
            </w:r>
          </w:p>
        </w:tc>
        <w:tc>
          <w:tcPr>
            <w:tcW w:w="2476" w:type="dxa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3242" w:type="dxa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Павлюк С.Ю.</w:t>
            </w:r>
          </w:p>
        </w:tc>
      </w:tr>
      <w:tr w:rsidR="00890A30" w:rsidRPr="009979E8" w:rsidTr="0023137D">
        <w:trPr>
          <w:trHeight w:val="20"/>
        </w:trPr>
        <w:tc>
          <w:tcPr>
            <w:tcW w:w="660" w:type="dxa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8408" w:type="dxa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Забезпечення толерантного ставлення в закладі. </w:t>
            </w:r>
          </w:p>
        </w:tc>
        <w:tc>
          <w:tcPr>
            <w:tcW w:w="2476" w:type="dxa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3242" w:type="dxa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23137D">
        <w:trPr>
          <w:trHeight w:val="20"/>
        </w:trPr>
        <w:tc>
          <w:tcPr>
            <w:tcW w:w="660" w:type="dxa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8408" w:type="dxa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Розробка та розміщення на сайті інформації стосовно булінгу.</w:t>
            </w:r>
          </w:p>
        </w:tc>
        <w:tc>
          <w:tcPr>
            <w:tcW w:w="2476" w:type="dxa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3242" w:type="dxa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23137D">
        <w:trPr>
          <w:trHeight w:val="20"/>
        </w:trPr>
        <w:tc>
          <w:tcPr>
            <w:tcW w:w="660" w:type="dxa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8408" w:type="dxa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Забезпечення  вихованцям, незалежно від своєї мобільності, доступ до інфо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мації та користування усіма необхідними технологіями.</w:t>
            </w:r>
          </w:p>
        </w:tc>
        <w:tc>
          <w:tcPr>
            <w:tcW w:w="2476" w:type="dxa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3242" w:type="dxa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Ю.М.</w:t>
            </w:r>
          </w:p>
        </w:tc>
      </w:tr>
    </w:tbl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>V</w:t>
      </w:r>
      <w:r w:rsidR="0023137D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.</w:t>
      </w: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</w:t>
      </w:r>
      <w:proofErr w:type="spellStart"/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Cистема</w:t>
      </w:r>
      <w:proofErr w:type="spellEnd"/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Екологічна освіта і виховання і практична природоохоронна діяльність</w:t>
      </w: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ПРОЕКТ № 12</w:t>
      </w:r>
    </w:p>
    <w:p w:rsidR="00890A30" w:rsidRPr="009979E8" w:rsidRDefault="00890A30" w:rsidP="00890A30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Назва проекту: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«Екологічна освіта, виховання і практична природоохоронна діяльність».</w:t>
      </w:r>
    </w:p>
    <w:p w:rsidR="00890A30" w:rsidRPr="009979E8" w:rsidRDefault="00890A30" w:rsidP="00890A30">
      <w:pPr>
        <w:widowControl w:val="0"/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формування екологічної освіти і культури як засіб створення творчої особистості; розвинення навичок практичної природоохоронної роботи.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:rsidR="00890A30" w:rsidRPr="009979E8" w:rsidRDefault="00890A30" w:rsidP="007D31D5">
      <w:pPr>
        <w:widowControl w:val="0"/>
        <w:numPr>
          <w:ilvl w:val="0"/>
          <w:numId w:val="6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об’єднання учнів шкіл області та міста навколо проблеми формування високої етичної освіченості та духовного зростання підростаючого покоління на основі ознайомлення з навколишньою природою, участі у Міжнародних та Всеукраїнських проектах, конкурсах. </w:t>
      </w:r>
    </w:p>
    <w:p w:rsidR="00890A30" w:rsidRPr="009979E8" w:rsidRDefault="00890A30" w:rsidP="007D31D5">
      <w:pPr>
        <w:widowControl w:val="0"/>
        <w:numPr>
          <w:ilvl w:val="0"/>
          <w:numId w:val="6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формування глибоких екологічних знань; </w:t>
      </w:r>
    </w:p>
    <w:p w:rsidR="00890A30" w:rsidRPr="009979E8" w:rsidRDefault="00890A30" w:rsidP="007D31D5">
      <w:pPr>
        <w:widowControl w:val="0"/>
        <w:numPr>
          <w:ilvl w:val="0"/>
          <w:numId w:val="6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знання і практичні навички в галузі лісового господарства;</w:t>
      </w:r>
    </w:p>
    <w:p w:rsidR="00890A30" w:rsidRPr="009979E8" w:rsidRDefault="00890A30" w:rsidP="007D31D5">
      <w:pPr>
        <w:widowControl w:val="0"/>
        <w:numPr>
          <w:ilvl w:val="0"/>
          <w:numId w:val="6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екологічне мислення;</w:t>
      </w:r>
    </w:p>
    <w:p w:rsidR="00890A30" w:rsidRPr="009979E8" w:rsidRDefault="00890A30" w:rsidP="007D31D5">
      <w:pPr>
        <w:widowControl w:val="0"/>
        <w:numPr>
          <w:ilvl w:val="0"/>
          <w:numId w:val="6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екологічну культуру;</w:t>
      </w:r>
    </w:p>
    <w:p w:rsidR="00890A30" w:rsidRPr="009979E8" w:rsidRDefault="00890A30" w:rsidP="007D31D5">
      <w:pPr>
        <w:widowControl w:val="0"/>
        <w:numPr>
          <w:ilvl w:val="0"/>
          <w:numId w:val="6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естетичне сприймання навколишнього світу;</w:t>
      </w:r>
    </w:p>
    <w:p w:rsidR="00890A30" w:rsidRPr="009979E8" w:rsidRDefault="00890A30" w:rsidP="007D31D5">
      <w:pPr>
        <w:widowControl w:val="0"/>
        <w:numPr>
          <w:ilvl w:val="0"/>
          <w:numId w:val="6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співчуття та інтерес до всього живого;</w:t>
      </w:r>
    </w:p>
    <w:p w:rsidR="00890A30" w:rsidRPr="009979E8" w:rsidRDefault="00890A30" w:rsidP="007D31D5">
      <w:pPr>
        <w:widowControl w:val="0"/>
        <w:numPr>
          <w:ilvl w:val="0"/>
          <w:numId w:val="6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відповідальність за долю рідної природи;</w:t>
      </w:r>
    </w:p>
    <w:p w:rsidR="00890A30" w:rsidRPr="009979E8" w:rsidRDefault="00890A30" w:rsidP="007D31D5">
      <w:pPr>
        <w:widowControl w:val="0"/>
        <w:numPr>
          <w:ilvl w:val="0"/>
          <w:numId w:val="6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пізнання і розуміння оточуючого нас живого світу.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педагогічні працівники, педагоги, адміністрація закладу.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Іваськевич Г.Л. – методист.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підвищення якості глибоких екологічних знань, культури, мислення, відповідальності за долю рідної природи, нав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и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чок практичної природоохоронної роботи.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Зміст проекту: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Модуль 1 – Природоохоронна діяльність та моніторинг довкілля. Модуль 2 – Учнівські лісництва. Модуль 3 – Конкурси та інші форми роботи. Екологічна просвітницька діяльність. Модуль 4 – Робота юнацьких секцій</w:t>
      </w: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1.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Природоохоронна  діяльність та робота на природоохоронних територіях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Мета: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розвиток навичок практичної природоохоронної роботи, відповідальності за долю рідної природи.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об’єднання здобувачів освіти  області та міста навколо проблеми формування практичної природоохоронної діяльності через участь у Всеукраїнських  та обласних конкурсах, акціях, операціях..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2023рік.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педагогічні працівники,  адміністрація закладу.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Іваськевич Г.Л. – методист.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підвищення якості участі освітніх закладів області та міста в практичній природоохоронній діяльності через участь у Всеукраїнських, обласних конкурсах, акціях, операціях.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88"/>
        <w:gridCol w:w="9277"/>
        <w:gridCol w:w="2160"/>
        <w:gridCol w:w="2561"/>
      </w:tblGrid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14786" w:type="dxa"/>
            <w:gridSpan w:val="4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8"/>
                <w:szCs w:val="24"/>
                <w:lang w:val="uk-UA" w:eastAsia="ru-RU"/>
              </w:rPr>
              <w:t>1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.                     Обласний етап Всеукраїнського конкурсу «Годівничка                                                                  </w:t>
            </w:r>
            <w:ins w:id="3" w:author="ПК" w:date="2023-01-11T16:16:00Z">
              <w:r w:rsidRPr="009979E8">
                <w:rPr>
                  <w:rFonts w:ascii="Times New Roman" w:eastAsia="Times New Roman" w:hAnsi="Times New Roman"/>
                  <w:sz w:val="24"/>
                  <w:szCs w:val="24"/>
                  <w:lang w:val="uk-UA" w:eastAsia="ru-RU"/>
                </w:rPr>
                <w:t xml:space="preserve">                                                                                 </w:t>
              </w:r>
            </w:ins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1.1.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Підготовка інформаційно-методичного листа про проведення обласного етапу Всеукр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їнської  акції «Годівничка».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1.2.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Підведення підсумків обласного етапу Всеукраїнського конкурсу  «Годівничка».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  березень</w:t>
            </w:r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обласного етапу Всеукраїнського юннатівського природоохоронного  руху «Зелена естафета»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квітень</w:t>
            </w:r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2.1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Участь у Всеукраїнському юннатівському природоохоронному рухові «Зелена естаф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та»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23137D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23137D" w:rsidRPr="009979E8" w:rsidRDefault="0023137D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9277" w:type="dxa"/>
            <w:vAlign w:val="center"/>
          </w:tcPr>
          <w:p w:rsidR="0023137D" w:rsidRPr="009979E8" w:rsidRDefault="0023137D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Природоохоронні акції «День Землі», «День довкілля»</w:t>
            </w:r>
          </w:p>
        </w:tc>
        <w:tc>
          <w:tcPr>
            <w:tcW w:w="2160" w:type="dxa"/>
            <w:vAlign w:val="center"/>
          </w:tcPr>
          <w:p w:rsidR="0023137D" w:rsidRPr="009979E8" w:rsidRDefault="0023137D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квітень              </w:t>
            </w:r>
          </w:p>
        </w:tc>
        <w:tc>
          <w:tcPr>
            <w:tcW w:w="2561" w:type="dxa"/>
            <w:vAlign w:val="center"/>
          </w:tcPr>
          <w:p w:rsidR="0023137D" w:rsidRPr="009979E8" w:rsidRDefault="0023137D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педагоги області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14786" w:type="dxa"/>
            <w:gridSpan w:val="4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4.          Обласна природоохоронна акція «Прикрасимо дім в якому ми живемо»                                         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4.1.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Підготовка інформаційно-методичного листа про проведення природоохоронної акції «Прикрасимо дім в якому ми живемо».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4.2.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природоохоронної акції  «Прикрасимо дім в якому ми живемо».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 - травень</w:t>
            </w:r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Іваськевич Г.Л.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4.3.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Підведення підсумків природоохоронної  акції «Прикрасимо дім в якому ми живемо».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черевень</w:t>
            </w:r>
            <w:proofErr w:type="spellEnd"/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Іваськевич Г.Л.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14786" w:type="dxa"/>
            <w:gridSpan w:val="4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        Проведення обласних конкурсів спрямованих на охорону об’єктів рослинного та тваринного світу області. А саме: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5.1.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«Годівничка» - виготовлення годівничок.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5.2.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«Первоцвіт» - збереження рідкісних ранньоквітучих декоративних рослин через проп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гування їх охорони.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5.3.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«Опале листя» - проведення екологічних рейдів, просвітницька робота  для жителів 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ста та села, бесіди про заподіяну природі шкоду методом спалювання опалого листя.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Побережнюк І.Г.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14786" w:type="dxa"/>
            <w:gridSpan w:val="4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       . В рамках  обласного конкурсу  «Джерело».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6.1.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Продовження роботи по охороні та розчищенню джерел, малих рік області, м. Вінниці, обсадження берегів тощо.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Квітень-вересень</w:t>
            </w:r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Педагоги області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6.2.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паспортизації джерел області.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Квітень-вересень</w:t>
            </w:r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Педагоги області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6.3.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Підведення підсумків обласного конкурсу «Джерело»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14786" w:type="dxa"/>
            <w:gridSpan w:val="4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 7.       Організація участі закладів освіти у  заочному Всеукраїнському конкурсі «Вчимося заповідувати».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7.1.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Виявлення та опис стародавніх дерев на території своєї місцевості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Квітень-липень</w:t>
            </w:r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num" w:pos="360"/>
                <w:tab w:val="left" w:pos="5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7.2.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Дослідження та оцінка стану дерев, лікування та догляд за ними.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Встановлення основних факторів антропогенного впливу на досліджені дерева.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Працівники. відділу екології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7.3.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обласного етапу заочного Всеукраїнського конкурсу. «Вчимося заповід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вати»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 - жовтень</w:t>
            </w:r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7.4.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Підведення підсумків участі освітніх закладів  в  обласному етапі заочного Всеукраї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ського конкурсу «Вчимося заповідувати».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  8.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конкурс  «Знамениті дерева Вінниччини»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  жовтень</w:t>
            </w:r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9.</w:t>
            </w:r>
          </w:p>
        </w:tc>
        <w:tc>
          <w:tcPr>
            <w:tcW w:w="13998" w:type="dxa"/>
            <w:gridSpan w:val="3"/>
            <w:vAlign w:val="center"/>
          </w:tcPr>
          <w:p w:rsidR="00890A30" w:rsidRPr="009979E8" w:rsidRDefault="00890A30" w:rsidP="0023137D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природоохоронний конкурс «Країна Веселкова».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9.1.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роботи освітніх закладів  області  в природоохоронному конкурсі.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9.2.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Підведення підсумків участі освітніх закладів  в обласному конкурсі «Країна веселк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ва».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    грудень</w:t>
            </w:r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Іваськевич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г.Л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Експедиційний похід до заказника місцевого значення 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Сандрацький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». Вивчення вид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вого складу орнітофауни заказника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Побережнюк І.Г.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Вивчення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бореальної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флори заказника загальнодержавного значення  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Дяківці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»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Літи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ського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району.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червень</w:t>
            </w:r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Побережнюк І.Г.</w:t>
            </w:r>
          </w:p>
        </w:tc>
      </w:tr>
      <w:tr w:rsidR="00890A30" w:rsidRPr="009979E8" w:rsidTr="00A472CE">
        <w:trPr>
          <w:cantSplit/>
          <w:trHeight w:val="20"/>
        </w:trPr>
        <w:tc>
          <w:tcPr>
            <w:tcW w:w="788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927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Навчальні експедиції до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П’ятничанського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лісу. Сезонні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феносигнали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216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5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Побережнюк І.Г.</w:t>
            </w:r>
          </w:p>
        </w:tc>
      </w:tr>
    </w:tbl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2.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Учнівські</w:t>
      </w: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лісництва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розширення та поглиблення знань з біології шляхом вивчення факультативу «Основи лісового господарства», вихованні в учнів 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ю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бові та бережливого ставлення до лісу, наданні практичної допомоги, лісовим підприємствам у справі охорони та захисту лісу і вик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нання господарських заходів, профорієнтації.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:rsidR="00890A30" w:rsidRPr="009979E8" w:rsidRDefault="00890A30" w:rsidP="007D31D5">
      <w:pPr>
        <w:widowControl w:val="0"/>
        <w:numPr>
          <w:ilvl w:val="0"/>
          <w:numId w:val="5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розширення мережі та активізації роботи учнівських лісництв;</w:t>
      </w:r>
    </w:p>
    <w:p w:rsidR="00890A30" w:rsidRPr="009979E8" w:rsidRDefault="00890A30" w:rsidP="007D31D5">
      <w:pPr>
        <w:widowControl w:val="0"/>
        <w:numPr>
          <w:ilvl w:val="0"/>
          <w:numId w:val="5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поглиблення знань і навичок учнів з лісництва;</w:t>
      </w:r>
    </w:p>
    <w:p w:rsidR="00890A30" w:rsidRPr="009979E8" w:rsidRDefault="00890A30" w:rsidP="007D31D5">
      <w:pPr>
        <w:widowControl w:val="0"/>
        <w:numPr>
          <w:ilvl w:val="0"/>
          <w:numId w:val="5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оволодіння теорією і практикою ведення лісового господарства;</w:t>
      </w:r>
    </w:p>
    <w:p w:rsidR="00890A30" w:rsidRPr="009979E8" w:rsidRDefault="00890A30" w:rsidP="007D31D5">
      <w:pPr>
        <w:widowControl w:val="0"/>
        <w:numPr>
          <w:ilvl w:val="0"/>
          <w:numId w:val="5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проведення експериментальної і дослідницької роботи учнівських шкільних лісництв.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педагогічні працівники, педагоги, адміністрація закладу.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Іваськевич Г.Л. – методист.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підвищення якості знань і навичок учнів з лісництва пожвавлення роботи учнівських шкільних лісництв.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0"/>
        <w:gridCol w:w="9902"/>
        <w:gridCol w:w="2123"/>
        <w:gridCol w:w="2061"/>
      </w:tblGrid>
      <w:tr w:rsidR="00890A30" w:rsidRPr="009979E8" w:rsidTr="0023137D">
        <w:trPr>
          <w:cantSplit/>
          <w:trHeight w:val="20"/>
        </w:trPr>
        <w:tc>
          <w:tcPr>
            <w:tcW w:w="70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9902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212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0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23137D">
        <w:trPr>
          <w:cantSplit/>
          <w:trHeight w:val="20"/>
        </w:trPr>
        <w:tc>
          <w:tcPr>
            <w:tcW w:w="700" w:type="dxa"/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60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02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Мотивація роботи учнівських  лісництв в плані дослідництва широкої натуралістичної та природоохоронної роботи.</w:t>
            </w:r>
          </w:p>
        </w:tc>
        <w:tc>
          <w:tcPr>
            <w:tcW w:w="212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061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23137D">
        <w:trPr>
          <w:cantSplit/>
          <w:trHeight w:val="20"/>
        </w:trPr>
        <w:tc>
          <w:tcPr>
            <w:tcW w:w="70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1.1.</w:t>
            </w:r>
          </w:p>
        </w:tc>
        <w:tc>
          <w:tcPr>
            <w:tcW w:w="9902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Спільно з відділами освіти і науки ТГ області  проводити роботу по  обміну досвідом</w:t>
            </w:r>
          </w:p>
        </w:tc>
        <w:tc>
          <w:tcPr>
            <w:tcW w:w="212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061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Керівники учнівс</w:t>
            </w: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ких лісництв</w:t>
            </w:r>
          </w:p>
        </w:tc>
      </w:tr>
      <w:tr w:rsidR="00890A30" w:rsidRPr="009979E8" w:rsidTr="0023137D">
        <w:trPr>
          <w:cantSplit/>
          <w:trHeight w:val="20"/>
        </w:trPr>
        <w:tc>
          <w:tcPr>
            <w:tcW w:w="70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9902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участі школярів та учнівської молоді області у Всеукраїнських конкурсах «Ліси для нащадків», «Юннатівський зеленбуд»</w:t>
            </w:r>
          </w:p>
        </w:tc>
        <w:tc>
          <w:tcPr>
            <w:tcW w:w="212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Березень-вересень</w:t>
            </w:r>
          </w:p>
        </w:tc>
        <w:tc>
          <w:tcPr>
            <w:tcW w:w="2061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23137D">
        <w:trPr>
          <w:cantSplit/>
          <w:trHeight w:val="20"/>
        </w:trPr>
        <w:tc>
          <w:tcPr>
            <w:tcW w:w="70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2.1..</w:t>
            </w:r>
          </w:p>
        </w:tc>
        <w:tc>
          <w:tcPr>
            <w:tcW w:w="9902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Збір інформації про участь районів у даних  конкурсах</w:t>
            </w:r>
          </w:p>
        </w:tc>
        <w:tc>
          <w:tcPr>
            <w:tcW w:w="212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061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23137D">
        <w:trPr>
          <w:cantSplit/>
          <w:trHeight w:val="20"/>
        </w:trPr>
        <w:tc>
          <w:tcPr>
            <w:tcW w:w="70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2.2..</w:t>
            </w:r>
          </w:p>
        </w:tc>
        <w:tc>
          <w:tcPr>
            <w:tcW w:w="9902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Підведення підсумків  участі учнівських лісництв  області у Всеукраїнських конкурсах «Ліси для нащадків»,«Юннатівський зеленбуд»</w:t>
            </w:r>
          </w:p>
        </w:tc>
        <w:tc>
          <w:tcPr>
            <w:tcW w:w="212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061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23137D">
        <w:trPr>
          <w:cantSplit/>
          <w:trHeight w:val="20"/>
        </w:trPr>
        <w:tc>
          <w:tcPr>
            <w:tcW w:w="70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9902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Участь у Всеукраїнському зльоті учнівських лісівників .</w:t>
            </w:r>
          </w:p>
        </w:tc>
        <w:tc>
          <w:tcPr>
            <w:tcW w:w="212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061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23137D">
        <w:trPr>
          <w:cantSplit/>
          <w:trHeight w:val="20"/>
        </w:trPr>
        <w:tc>
          <w:tcPr>
            <w:tcW w:w="70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9902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участі закладів освіти області  у обласному зльоті учнівських лісництв.</w:t>
            </w:r>
          </w:p>
        </w:tc>
        <w:tc>
          <w:tcPr>
            <w:tcW w:w="212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травень</w:t>
            </w:r>
          </w:p>
        </w:tc>
        <w:tc>
          <w:tcPr>
            <w:tcW w:w="2061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23137D">
        <w:trPr>
          <w:cantSplit/>
          <w:trHeight w:val="20"/>
        </w:trPr>
        <w:tc>
          <w:tcPr>
            <w:tcW w:w="70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4.1.</w:t>
            </w:r>
          </w:p>
        </w:tc>
        <w:tc>
          <w:tcPr>
            <w:tcW w:w="9902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обласного зльоту учнівських лісництв. (за окремим планом)</w:t>
            </w:r>
          </w:p>
        </w:tc>
        <w:tc>
          <w:tcPr>
            <w:tcW w:w="212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11 травня</w:t>
            </w:r>
          </w:p>
        </w:tc>
        <w:tc>
          <w:tcPr>
            <w:tcW w:w="2061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23137D">
        <w:trPr>
          <w:cantSplit/>
          <w:trHeight w:val="20"/>
        </w:trPr>
        <w:tc>
          <w:tcPr>
            <w:tcW w:w="70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9902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Провести паспортизацію учнівських лісництв.</w:t>
            </w:r>
          </w:p>
        </w:tc>
        <w:tc>
          <w:tcPr>
            <w:tcW w:w="212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До 15 грудня</w:t>
            </w:r>
          </w:p>
        </w:tc>
        <w:tc>
          <w:tcPr>
            <w:tcW w:w="2061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23137D">
        <w:trPr>
          <w:cantSplit/>
          <w:trHeight w:val="20"/>
        </w:trPr>
        <w:tc>
          <w:tcPr>
            <w:tcW w:w="70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9902" w:type="dxa"/>
            <w:vAlign w:val="center"/>
          </w:tcPr>
          <w:p w:rsidR="00890A30" w:rsidRPr="009979E8" w:rsidRDefault="00890A30" w:rsidP="0023137D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Керівникам учнівських лісництв, керівникам гуртків по лісознавству прийняти  участь у Вс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українській науково </w:t>
            </w:r>
            <w:proofErr w:type="spellStart"/>
            <w:r w:rsidR="0023137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практичній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конференції «Відтворимо ліси разом»</w:t>
            </w:r>
          </w:p>
        </w:tc>
        <w:tc>
          <w:tcPr>
            <w:tcW w:w="212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061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23137D">
        <w:trPr>
          <w:cantSplit/>
          <w:trHeight w:val="20"/>
        </w:trPr>
        <w:tc>
          <w:tcPr>
            <w:tcW w:w="70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7.</w:t>
            </w:r>
          </w:p>
        </w:tc>
        <w:tc>
          <w:tcPr>
            <w:tcW w:w="9902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участі членів учнівських лісництв в обласній операції «Зелена аптека»</w:t>
            </w:r>
          </w:p>
        </w:tc>
        <w:tc>
          <w:tcPr>
            <w:tcW w:w="212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 - вересень</w:t>
            </w:r>
          </w:p>
        </w:tc>
        <w:tc>
          <w:tcPr>
            <w:tcW w:w="2061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Керівники  учнівс</w:t>
            </w: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ких лісництв</w:t>
            </w:r>
          </w:p>
        </w:tc>
      </w:tr>
      <w:tr w:rsidR="00890A30" w:rsidRPr="009979E8" w:rsidTr="0023137D">
        <w:trPr>
          <w:cantSplit/>
          <w:trHeight w:val="20"/>
        </w:trPr>
        <w:tc>
          <w:tcPr>
            <w:tcW w:w="700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9902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співпраці учнівських лісництв з обласним управлінням лісового та мисливського господарства</w:t>
            </w:r>
          </w:p>
        </w:tc>
        <w:tc>
          <w:tcPr>
            <w:tcW w:w="2123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061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--//--</w:t>
            </w:r>
          </w:p>
        </w:tc>
      </w:tr>
    </w:tbl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3.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Конкурси та інші форми роботи</w:t>
      </w: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Екологічна просвітницька діяльність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розвинення навичок та зацікавленості шкільної молоді в участі у конкурсах та інших формах діяльності.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 зацікавлення здобувачів освіти області та міста в різноманітних формах роботи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еколого-природоохоронного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спрямування; вих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вання в учнів любові до рідної природи, бажання оберігати її.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педагогічні працівники, педагоги, адміністрація закладу.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Іваськевич Г.Л. – методист.</w:t>
      </w:r>
    </w:p>
    <w:p w:rsidR="00890A30" w:rsidRPr="009979E8" w:rsidRDefault="00890A30" w:rsidP="00890A30">
      <w:pPr>
        <w:widowControl w:val="0"/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активна участь школярів закладів освіти області у конкурсах та інших формах діяльності еколого-натуралістичного спрямування. </w:t>
      </w:r>
    </w:p>
    <w:tbl>
      <w:tblPr>
        <w:tblW w:w="49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7"/>
        <w:gridCol w:w="9675"/>
        <w:gridCol w:w="2159"/>
        <w:gridCol w:w="2159"/>
      </w:tblGrid>
      <w:tr w:rsidR="00890A30" w:rsidRPr="009979E8" w:rsidTr="00A472CE">
        <w:trPr>
          <w:trHeight w:val="20"/>
          <w:tblHeader/>
        </w:trPr>
        <w:tc>
          <w:tcPr>
            <w:tcW w:w="65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9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A472CE">
        <w:trPr>
          <w:trHeight w:val="20"/>
        </w:trPr>
        <w:tc>
          <w:tcPr>
            <w:tcW w:w="657" w:type="dxa"/>
            <w:vAlign w:val="center"/>
          </w:tcPr>
          <w:p w:rsidR="00890A30" w:rsidRPr="009979E8" w:rsidRDefault="00890A30" w:rsidP="007D31D5">
            <w:pPr>
              <w:widowControl w:val="0"/>
              <w:numPr>
                <w:ilvl w:val="0"/>
                <w:numId w:val="59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роботи закладів освіти по завданнях Всеукраїнської акції «День натураліста»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trHeight w:val="20"/>
        </w:trPr>
        <w:tc>
          <w:tcPr>
            <w:tcW w:w="65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1.1.</w:t>
            </w:r>
          </w:p>
        </w:tc>
        <w:tc>
          <w:tcPr>
            <w:tcW w:w="9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Підведення підсумків обласного етапу Всеукраїнської акції « День  натураліста»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trHeight w:val="20"/>
        </w:trPr>
        <w:tc>
          <w:tcPr>
            <w:tcW w:w="65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9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Участь у Всеукраїнському тижні охорони навколишнього середовища: акції «День Землі»; День Довкілля.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Г.Л., Побережнюк І.Г.</w:t>
            </w:r>
          </w:p>
        </w:tc>
      </w:tr>
      <w:tr w:rsidR="00890A30" w:rsidRPr="009979E8" w:rsidTr="00A472CE">
        <w:trPr>
          <w:trHeight w:val="20"/>
        </w:trPr>
        <w:tc>
          <w:tcPr>
            <w:tcW w:w="65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9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Підготовка та проведення обласного тижня екології та охорони природи «Єднаємося на з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хист природи» (за окремим планом).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листопад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Побережнюк І.Г.</w:t>
            </w:r>
          </w:p>
        </w:tc>
      </w:tr>
      <w:tr w:rsidR="00890A30" w:rsidRPr="009979E8" w:rsidTr="00A472CE">
        <w:trPr>
          <w:trHeight w:val="20"/>
        </w:trPr>
        <w:tc>
          <w:tcPr>
            <w:tcW w:w="65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3.1.</w:t>
            </w:r>
          </w:p>
        </w:tc>
        <w:tc>
          <w:tcPr>
            <w:tcW w:w="9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Конкурс - захист пошукових робіт « Збереження рідкісних видів рослин свого населеного пункту», «Парк – окраса мого краю»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15.11.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trHeight w:val="20"/>
        </w:trPr>
        <w:tc>
          <w:tcPr>
            <w:tcW w:w="65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9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роботи на навчально-пізнавальних екологічних стежинах.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trHeight w:val="20"/>
        </w:trPr>
        <w:tc>
          <w:tcPr>
            <w:tcW w:w="65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9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Організація участі у Всеукраїнському Фестивалі «В об’єктиві натураліста» 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 - червень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Гаврилюк І.А.</w:t>
            </w:r>
          </w:p>
        </w:tc>
      </w:tr>
      <w:tr w:rsidR="00890A30" w:rsidRPr="009979E8" w:rsidTr="00A472CE">
        <w:trPr>
          <w:trHeight w:val="20"/>
        </w:trPr>
        <w:tc>
          <w:tcPr>
            <w:tcW w:w="65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6.</w:t>
            </w:r>
          </w:p>
        </w:tc>
        <w:tc>
          <w:tcPr>
            <w:tcW w:w="9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участі у Всеукраїнському біологічному форумі учнівської та студентської м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лоді «Дотик природи»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 - лист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пад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Іваськевич Г.Л.</w:t>
            </w:r>
          </w:p>
        </w:tc>
      </w:tr>
      <w:tr w:rsidR="00890A30" w:rsidRPr="009979E8" w:rsidTr="00A472CE">
        <w:trPr>
          <w:trHeight w:val="20"/>
        </w:trPr>
        <w:tc>
          <w:tcPr>
            <w:tcW w:w="65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7.</w:t>
            </w:r>
          </w:p>
        </w:tc>
        <w:tc>
          <w:tcPr>
            <w:tcW w:w="9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участі школярів області в  щорічному Всеукраїнському конкурсі «Птах  року - 2023»</w:t>
            </w:r>
          </w:p>
        </w:tc>
        <w:tc>
          <w:tcPr>
            <w:tcW w:w="2159" w:type="dxa"/>
            <w:vAlign w:val="center"/>
          </w:tcPr>
          <w:p w:rsidR="00890A30" w:rsidRPr="009979E8" w:rsidRDefault="0023137D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-жовтень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trHeight w:val="20"/>
        </w:trPr>
        <w:tc>
          <w:tcPr>
            <w:tcW w:w="657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7.1.</w:t>
            </w:r>
          </w:p>
        </w:tc>
        <w:tc>
          <w:tcPr>
            <w:tcW w:w="9675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Підведення підсумків обласного етапу Всеукраїнського конкурсу «Птах року - 2023»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159" w:type="dxa"/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trHeight w:val="2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8.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Підтримка ділових зв’язків із:</w:t>
            </w:r>
          </w:p>
          <w:p w:rsidR="00890A30" w:rsidRPr="009979E8" w:rsidRDefault="00890A30" w:rsidP="007D31D5">
            <w:pPr>
              <w:widowControl w:val="0"/>
              <w:numPr>
                <w:ilvl w:val="0"/>
                <w:numId w:val="61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Державним управлінням екології та природних ресурсів у Вінницькій області;</w:t>
            </w:r>
          </w:p>
          <w:p w:rsidR="00890A30" w:rsidRPr="009979E8" w:rsidRDefault="00890A30" w:rsidP="007D31D5">
            <w:pPr>
              <w:widowControl w:val="0"/>
              <w:numPr>
                <w:ilvl w:val="0"/>
                <w:numId w:val="61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Обласною організацією Українського товариства охорони природи</w:t>
            </w:r>
          </w:p>
          <w:p w:rsidR="00890A30" w:rsidRPr="009979E8" w:rsidRDefault="00890A30" w:rsidP="007D31D5">
            <w:pPr>
              <w:widowControl w:val="0"/>
              <w:numPr>
                <w:ilvl w:val="0"/>
                <w:numId w:val="61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Вінницьким обласним управлінням лісового та мисливського господарства</w:t>
            </w:r>
          </w:p>
          <w:p w:rsidR="00890A30" w:rsidRPr="009979E8" w:rsidRDefault="00890A30" w:rsidP="007D31D5">
            <w:pPr>
              <w:widowControl w:val="0"/>
              <w:numPr>
                <w:ilvl w:val="0"/>
                <w:numId w:val="61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Національним природним парком 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Кармелюкове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Поділля»</w:t>
            </w:r>
          </w:p>
          <w:p w:rsidR="00890A30" w:rsidRPr="009979E8" w:rsidRDefault="00890A30" w:rsidP="007D31D5">
            <w:pPr>
              <w:widowControl w:val="0"/>
              <w:numPr>
                <w:ilvl w:val="0"/>
                <w:numId w:val="61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Редакцією обласного радіо та газети «Вінниччина»;</w:t>
            </w:r>
          </w:p>
          <w:p w:rsidR="00890A30" w:rsidRPr="009979E8" w:rsidRDefault="00890A30" w:rsidP="007D31D5">
            <w:pPr>
              <w:widowControl w:val="0"/>
              <w:numPr>
                <w:ilvl w:val="0"/>
                <w:numId w:val="61"/>
              </w:num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Філія №1 Центральної бібліотечної системи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Працівники відд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лу екології </w:t>
            </w:r>
          </w:p>
        </w:tc>
      </w:tr>
      <w:tr w:rsidR="00890A30" w:rsidRPr="009979E8" w:rsidTr="00A472CE">
        <w:trPr>
          <w:trHeight w:val="2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11.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Висвітлення роботи закладу в журналах  «Паросток», газетах «Вінниччина», «Вінницька г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зета», «Природа і люди».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Педагоги обласної СЮН</w:t>
            </w:r>
          </w:p>
        </w:tc>
      </w:tr>
      <w:tr w:rsidR="00890A30" w:rsidRPr="009979E8" w:rsidTr="00A472CE">
        <w:trPr>
          <w:trHeight w:val="2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12.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Продовження випуску екологічного вісника.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 раз в квартал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Панчук М.П.</w:t>
            </w:r>
          </w:p>
        </w:tc>
      </w:tr>
      <w:tr w:rsidR="00890A30" w:rsidRPr="009979E8" w:rsidTr="00A472CE">
        <w:trPr>
          <w:trHeight w:val="2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13.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Випуск  змінного стенду «Енергозбереження» та  календаря погоди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Що місячно</w:t>
            </w:r>
          </w:p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щоденно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23137D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І.А.</w:t>
            </w:r>
          </w:p>
        </w:tc>
      </w:tr>
      <w:tr w:rsidR="00890A30" w:rsidRPr="009979E8" w:rsidTr="00A472CE">
        <w:trPr>
          <w:trHeight w:val="2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14.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Обласний конкурс екологічних колективів просвіти (агітбригад)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</w:t>
            </w:r>
          </w:p>
        </w:tc>
      </w:tr>
      <w:tr w:rsidR="00890A30" w:rsidRPr="009979E8" w:rsidTr="00A472CE">
        <w:trPr>
          <w:trHeight w:val="2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15.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Участь у Всеукраїнському конкурсі екологічних агітбригад.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Корінна Т.М., Гайдей О.О.</w:t>
            </w:r>
          </w:p>
        </w:tc>
      </w:tr>
      <w:tr w:rsidR="00890A30" w:rsidRPr="009979E8" w:rsidTr="00A472CE">
        <w:trPr>
          <w:trHeight w:val="2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16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роботи освітніх закладів за Міжнародною програмою GLOBE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rPr>
          <w:trHeight w:val="2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16.1</w:t>
            </w:r>
          </w:p>
        </w:tc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Участь у Всеукраїнських заочних конкурсах «GLOBE Марафон», «Календар GLOBE»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widowControl w:val="0"/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</w:tbl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                                                                                  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                                                                     Модуль 4.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Робота юнацьких секцій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: формування в здобувачів освіти інтересу до поглибленого вивчення екології та практичної природоохоронної роботи.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: активізація роботи районних та обласної юнацьких секцій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>Відповідальний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: педагогічні працівники, учнівська молодь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: Іваськевич Г.Л.- методист</w:t>
      </w: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: підвищення якості роботи загонів – блакитних, зелених патрулів, загонів  небайдужих, краєзнавців-екскурсоводів; 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зширення мережі юнацьких секцій в закладах освіти області..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10065"/>
        <w:gridCol w:w="1848"/>
        <w:gridCol w:w="2198"/>
      </w:tblGrid>
      <w:tr w:rsidR="00890A30" w:rsidRPr="009979E8" w:rsidTr="00A472CE">
        <w:trPr>
          <w:tblHeader/>
        </w:trPr>
        <w:tc>
          <w:tcPr>
            <w:tcW w:w="67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№</w:t>
            </w:r>
          </w:p>
        </w:tc>
        <w:tc>
          <w:tcPr>
            <w:tcW w:w="1006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184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19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A472CE">
        <w:tc>
          <w:tcPr>
            <w:tcW w:w="67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06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Активізація роботи шкільних юнацьких секцій, як громадських неприбуткових організацій 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нівського самоврядування, яка є частиною районної секції.</w:t>
            </w:r>
          </w:p>
        </w:tc>
        <w:tc>
          <w:tcPr>
            <w:tcW w:w="184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19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юнац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ких секцій</w:t>
            </w:r>
          </w:p>
        </w:tc>
      </w:tr>
      <w:tr w:rsidR="00890A30" w:rsidRPr="009979E8" w:rsidTr="00A472CE">
        <w:tc>
          <w:tcPr>
            <w:tcW w:w="67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006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Підготовка обов’язків зеленого та блакитного патрулів, правил поведінки в природі, пам’ятки індивідуальної поведінки в природі</w:t>
            </w:r>
          </w:p>
        </w:tc>
        <w:tc>
          <w:tcPr>
            <w:tcW w:w="184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219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юнац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ких секцій</w:t>
            </w:r>
          </w:p>
        </w:tc>
      </w:tr>
      <w:tr w:rsidR="00890A30" w:rsidRPr="009979E8" w:rsidTr="00A472CE">
        <w:tc>
          <w:tcPr>
            <w:tcW w:w="67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06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участі членів юнацьких секцій у Всеукраїнській акції «За чисте довкілля»</w:t>
            </w:r>
          </w:p>
        </w:tc>
        <w:tc>
          <w:tcPr>
            <w:tcW w:w="184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 - тр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вень</w:t>
            </w:r>
          </w:p>
        </w:tc>
        <w:tc>
          <w:tcPr>
            <w:tcW w:w="219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юнац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ких секцій</w:t>
            </w:r>
          </w:p>
        </w:tc>
      </w:tr>
      <w:tr w:rsidR="00890A30" w:rsidRPr="009979E8" w:rsidTr="00A472CE">
        <w:tc>
          <w:tcPr>
            <w:tcW w:w="67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06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участі членів юнацьких секцій у Всеукраїнському природоохоронному рухові «З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лена естафета»</w:t>
            </w:r>
          </w:p>
        </w:tc>
        <w:tc>
          <w:tcPr>
            <w:tcW w:w="184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 - 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ресень</w:t>
            </w:r>
          </w:p>
        </w:tc>
        <w:tc>
          <w:tcPr>
            <w:tcW w:w="219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Іваськевич Г.Л.</w:t>
            </w:r>
          </w:p>
        </w:tc>
      </w:tr>
      <w:tr w:rsidR="00890A30" w:rsidRPr="009979E8" w:rsidTr="00A472CE">
        <w:tc>
          <w:tcPr>
            <w:tcW w:w="67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06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участі членів юнацьких секцій у обласному конкурсі «Джерело», акції «Прикрас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мо дім в якому ми живемо»</w:t>
            </w:r>
          </w:p>
        </w:tc>
        <w:tc>
          <w:tcPr>
            <w:tcW w:w="184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ІІ – ІІІ квартал</w:t>
            </w:r>
          </w:p>
        </w:tc>
        <w:tc>
          <w:tcPr>
            <w:tcW w:w="219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юнац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ких секцій</w:t>
            </w:r>
          </w:p>
        </w:tc>
      </w:tr>
      <w:tr w:rsidR="00890A30" w:rsidRPr="009979E8" w:rsidTr="00A472CE">
        <w:trPr>
          <w:trHeight w:val="703"/>
        </w:trPr>
        <w:tc>
          <w:tcPr>
            <w:tcW w:w="67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006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участі членів юнацьких секцій у обласних операціях «Без верби і калини нема України», «Лісова аптека»</w:t>
            </w:r>
          </w:p>
        </w:tc>
        <w:tc>
          <w:tcPr>
            <w:tcW w:w="184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19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 юнац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ких секцій</w:t>
            </w:r>
          </w:p>
        </w:tc>
      </w:tr>
      <w:tr w:rsidR="00890A30" w:rsidRPr="009979E8" w:rsidTr="00A472CE">
        <w:tc>
          <w:tcPr>
            <w:tcW w:w="67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1006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участі членів юнацьких секцій у обласних конкурсах «Лебедине озеро», «Білий 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лека»</w:t>
            </w:r>
          </w:p>
        </w:tc>
        <w:tc>
          <w:tcPr>
            <w:tcW w:w="184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 – се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пень</w:t>
            </w:r>
          </w:p>
        </w:tc>
        <w:tc>
          <w:tcPr>
            <w:tcW w:w="219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 юнац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ких секцій</w:t>
            </w:r>
          </w:p>
        </w:tc>
      </w:tr>
      <w:tr w:rsidR="00890A30" w:rsidRPr="009979E8" w:rsidTr="00A472CE">
        <w:tc>
          <w:tcPr>
            <w:tcW w:w="67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1006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участі членів юнацьких секцій в обласних природоохоронних  конкурсах «Перво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віт», «Країна веселкова»</w:t>
            </w:r>
          </w:p>
        </w:tc>
        <w:tc>
          <w:tcPr>
            <w:tcW w:w="184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Березень. жо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тень</w:t>
            </w:r>
          </w:p>
        </w:tc>
        <w:tc>
          <w:tcPr>
            <w:tcW w:w="219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 юнац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ких секцій</w:t>
            </w:r>
          </w:p>
        </w:tc>
      </w:tr>
      <w:tr w:rsidR="00890A30" w:rsidRPr="009979E8" w:rsidTr="00A472CE">
        <w:tc>
          <w:tcPr>
            <w:tcW w:w="67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1006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участі членів юнацьких секцій у обласному етапі Всеукраїнської акції «Годівни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ка»</w:t>
            </w:r>
          </w:p>
        </w:tc>
        <w:tc>
          <w:tcPr>
            <w:tcW w:w="184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 - кв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тень</w:t>
            </w:r>
          </w:p>
        </w:tc>
        <w:tc>
          <w:tcPr>
            <w:tcW w:w="219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 юнац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ких секцій</w:t>
            </w:r>
          </w:p>
        </w:tc>
      </w:tr>
      <w:tr w:rsidR="00890A30" w:rsidRPr="009979E8" w:rsidTr="00A472CE">
        <w:tc>
          <w:tcPr>
            <w:tcW w:w="67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1006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оздоровчих та експедиційних походів, екскурсій з членами  юнацьких секцій.</w:t>
            </w:r>
          </w:p>
        </w:tc>
        <w:tc>
          <w:tcPr>
            <w:tcW w:w="184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Червень - се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пень</w:t>
            </w:r>
          </w:p>
        </w:tc>
        <w:tc>
          <w:tcPr>
            <w:tcW w:w="219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юнац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ких секцій</w:t>
            </w:r>
          </w:p>
        </w:tc>
      </w:tr>
      <w:tr w:rsidR="00890A30" w:rsidRPr="009979E8" w:rsidTr="00A472CE">
        <w:tc>
          <w:tcPr>
            <w:tcW w:w="67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1006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виготовлення листівок, виробів  в рамках акції «Ялинка без ялинки»</w:t>
            </w:r>
          </w:p>
        </w:tc>
        <w:tc>
          <w:tcPr>
            <w:tcW w:w="184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грудень</w:t>
            </w:r>
          </w:p>
        </w:tc>
        <w:tc>
          <w:tcPr>
            <w:tcW w:w="219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 юнац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ких секцій</w:t>
            </w:r>
          </w:p>
        </w:tc>
      </w:tr>
      <w:tr w:rsidR="00890A30" w:rsidRPr="009979E8" w:rsidTr="00A472CE">
        <w:tc>
          <w:tcPr>
            <w:tcW w:w="67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1006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Планове проведення засідань активу юнацьких секцій</w:t>
            </w:r>
          </w:p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Періодичне заслуховування про роботу зелених та блакитних патрулів, загонів небайдужих.</w:t>
            </w:r>
          </w:p>
        </w:tc>
        <w:tc>
          <w:tcPr>
            <w:tcW w:w="184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 раз в квартал</w:t>
            </w:r>
          </w:p>
        </w:tc>
        <w:tc>
          <w:tcPr>
            <w:tcW w:w="219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 юнац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ких секцій</w:t>
            </w:r>
          </w:p>
        </w:tc>
      </w:tr>
      <w:tr w:rsidR="00890A30" w:rsidRPr="009979E8" w:rsidTr="00A472CE">
        <w:tc>
          <w:tcPr>
            <w:tcW w:w="67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1006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участі членів юнацьких секцій в заходах присвячених Дню Довкілля, Дню Землі, Дню охорони навколишнього природного середовища</w:t>
            </w:r>
          </w:p>
        </w:tc>
        <w:tc>
          <w:tcPr>
            <w:tcW w:w="184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Квітень, че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вень</w:t>
            </w:r>
          </w:p>
        </w:tc>
        <w:tc>
          <w:tcPr>
            <w:tcW w:w="219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 юнац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ких секцій</w:t>
            </w:r>
          </w:p>
        </w:tc>
      </w:tr>
      <w:tr w:rsidR="00890A30" w:rsidRPr="009979E8" w:rsidTr="00A472CE">
        <w:tc>
          <w:tcPr>
            <w:tcW w:w="67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10065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Висвітлення роботи юнацьких секцій охорони природи на сторінках екологічного вісника пр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зидії обласної ради Українського товариства охорони природи «Природа і люди»</w:t>
            </w:r>
          </w:p>
        </w:tc>
        <w:tc>
          <w:tcPr>
            <w:tcW w:w="184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Потягом року</w:t>
            </w:r>
          </w:p>
        </w:tc>
        <w:tc>
          <w:tcPr>
            <w:tcW w:w="2198" w:type="dxa"/>
          </w:tcPr>
          <w:p w:rsidR="00890A30" w:rsidRPr="009979E8" w:rsidRDefault="00890A30" w:rsidP="00A472C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Керівники  юнац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ких секцій</w:t>
            </w:r>
          </w:p>
        </w:tc>
      </w:tr>
    </w:tbl>
    <w:p w:rsidR="0023137D" w:rsidRDefault="0023137D" w:rsidP="00890A30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                                                                                   </w:t>
      </w:r>
    </w:p>
    <w:p w:rsidR="00890A30" w:rsidRPr="009979E8" w:rsidRDefault="00890A30" w:rsidP="00890A3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VІ. Науково-дослідницька та експериментальна система</w:t>
      </w:r>
    </w:p>
    <w:p w:rsidR="00890A30" w:rsidRPr="009979E8" w:rsidRDefault="00890A30" w:rsidP="00890A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Назва системи: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«Наукове дослідництво та експеримент».</w:t>
      </w:r>
    </w:p>
    <w:p w:rsidR="00890A30" w:rsidRPr="009979E8" w:rsidRDefault="00890A30" w:rsidP="00890A30">
      <w:pPr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реалізація змісту позашкільної освіти дослідницько-експериментального напряму, формування компетентності особистості в процесі дослідницької діяльності в обраній науковій галузі; організація інноваційних форм науково-експериментальної та дослідницької 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боти в рамках Міжнародних, Всеукраїнських науково-освітніх проектах, програмах, конкурсах; організація експериментально-дослідницьких роботи на НДЗД, дослідних полях учнівських аграрних об’єднань, шкільних лісництв, в об’єктах закритого ґрунту,  експериментальних лабораторіях.</w:t>
      </w:r>
    </w:p>
    <w:p w:rsidR="00890A30" w:rsidRPr="009979E8" w:rsidRDefault="00890A30" w:rsidP="00890A30">
      <w:pPr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: спрямованість на поглиблене вивчення та засвоєння природничих і аграрних наук, ознайомлення з основами експериментальної, науково-дослідницької діяльності, методологією та методикою досліджень; оволодіння навичками науково-дослідницької, експер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и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ментальної діяльності, вміння оперувати науковими знаннями та фактичним матеріалом; виявлення та підтримка талановитої мол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ді, що виявили здібності до пошуково-пізнавальної та дослідницької роботи в галузі біології, екології, сільського та лісового госп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дарств.</w:t>
      </w:r>
    </w:p>
    <w:p w:rsidR="00890A30" w:rsidRPr="009979E8" w:rsidRDefault="00890A30" w:rsidP="00890A30">
      <w:pPr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Зміст: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дослідницько-експериментальна та пошукова робота на навчально-дослідних земельних ділянках, дослідних полях учнівських виро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б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ничих бригад та учнівських аграрних об’єднань, шкільних лісництв, в об’єктах закритого ґрунту, в куточках живої природи, експ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риментальних лабораторіях; участь в науково-освітніх проектах, конкурсах, науково-практичних конференціях; робота територіал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ь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ного відділення МАН; профорієнтаційна робота та підготовка школярів до свідомого вибору професії. </w:t>
      </w:r>
    </w:p>
    <w:p w:rsidR="00890A30" w:rsidRPr="009979E8" w:rsidRDefault="00890A30" w:rsidP="00890A30">
      <w:pPr>
        <w:spacing w:after="0" w:line="240" w:lineRule="auto"/>
        <w:ind w:left="1080" w:hanging="108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 2023  рік.</w:t>
      </w:r>
    </w:p>
    <w:p w:rsidR="00890A30" w:rsidRPr="009979E8" w:rsidRDefault="00890A30" w:rsidP="00890A30">
      <w:pPr>
        <w:spacing w:after="0" w:line="240" w:lineRule="auto"/>
        <w:ind w:left="1080" w:hanging="108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Відповідальний: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педагогічні працівники, адміністрація закладу.</w:t>
      </w:r>
    </w:p>
    <w:p w:rsidR="00890A30" w:rsidRPr="009979E8" w:rsidRDefault="00890A30" w:rsidP="00890A30">
      <w:pPr>
        <w:spacing w:after="0" w:line="240" w:lineRule="auto"/>
        <w:ind w:left="1080" w:hanging="108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Жовтоножук Л.Я., Корінна Т.М. – методисти, Страшевський Ю.М. –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зав.відділом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:rsidR="00890A30" w:rsidRPr="009979E8" w:rsidRDefault="00890A30" w:rsidP="00890A3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формування позитивної мотивації учнівської молоді до вивчення дисциплін природничого циклу; орієнтація учнів на найбільш ефективні навчальні технології, спрямовані на розвиток їх інтелектуальних та творчих здібностей; активне застосування учнями м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е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тодів наукового дослідження в навчально-творчій та пошуково-дослідницької діяльності, розширення поля навчально-творчої діяльності.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ПРОЕКТ № 14</w:t>
      </w: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Назва проекту: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«Навчальна науково-експериментальна та дослідницька робота».</w:t>
      </w:r>
    </w:p>
    <w:p w:rsidR="00890A30" w:rsidRPr="009979E8" w:rsidRDefault="00890A30" w:rsidP="00890A30">
      <w:pPr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забезпечення ефективної організації педагогічного процесу спрямованого по розвиток творчих здібностей учнівської молоді шляхом залучення їх до пошуково-дослідницької діяльності, раціоналізаторства та винахідництва; підтримка обдарованих учнів з високим рівнем біологічної ерудиції для подальшої цілеспрямованої професійної організації; підготовка майбутньої наукової зміни.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lastRenderedPageBreak/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:rsidR="00890A30" w:rsidRPr="009979E8" w:rsidRDefault="00890A30" w:rsidP="007D31D5">
      <w:pPr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підвищення ефективності експериментальної еколого-натуралістичної роботи школярами на НДЗД, полях учнівських аграрних об’єднань, шкільних лісництвах, в об’єктах закритого ґрунту, лабораторних умовах, в природі;</w:t>
      </w:r>
    </w:p>
    <w:p w:rsidR="00890A30" w:rsidRPr="009979E8" w:rsidRDefault="00890A30" w:rsidP="007D31D5">
      <w:pPr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створення умов для всебічного розвитку обдарованих учнів;</w:t>
      </w:r>
    </w:p>
    <w:p w:rsidR="00890A30" w:rsidRPr="009979E8" w:rsidRDefault="00890A30" w:rsidP="007D31D5">
      <w:pPr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залучення учнівської молоді до участі в Міжнародних, Всеукраїнських науково-освітніх проектах, програмах, конкурсах, акціях, опер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ціях та різноманітних загальнодержавних і регіональних заходах, пов’язаних з цим напрямом роботи;</w:t>
      </w:r>
    </w:p>
    <w:p w:rsidR="00890A30" w:rsidRPr="009979E8" w:rsidRDefault="00890A30" w:rsidP="007D31D5">
      <w:pPr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апробація інноваційних форм навчання, педагогічних технологій.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педагогічні працівники.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Керівник: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Жовтоножук Л.Я., Корінна Т.М. – методисти, Страшевський Ю.М. –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зав.відділом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:rsidR="00890A30" w:rsidRPr="009979E8" w:rsidRDefault="00890A30" w:rsidP="00890A30">
      <w:pPr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систематизовані спостереження у межах освітніх проектів, що здійснюються за пропонованими методиками, скл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данням аналітичних матеріалів.</w:t>
      </w:r>
    </w:p>
    <w:p w:rsidR="00890A30" w:rsidRPr="009979E8" w:rsidRDefault="00890A30" w:rsidP="00890A30">
      <w:pPr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Зміст проекту: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Модуль 1 – Форми науково-експериментальної та дослідницької роботи в рамках Міжнародних, Всеукраїнських, обласних  науково-освітніх проектах, програмах, конкурсах. Модуль 2. – Організація дослідницької роботи на учнівських НДЗД, полях УВБ, в об’єктів захищеного ґрунту, 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навчально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-  експериментальних лабораторіях   закладів освіти області. Модуль – 3.  Організація досл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дницької роботи в закладі.</w:t>
      </w: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1.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 xml:space="preserve"> Форми науково-експериментальної та дослідницької роботи в рамках Міжнародних, Всеукраїнських, обласних науково-освітніх проектах, програмах, конкурсах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ind w:left="600" w:hanging="6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Мета: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виявлення та підтримка талановитої молоді, що виявила здібності до пошуково-пізнавальної та дослідницької роботи в рамках Мі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ж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народних, Всеукраїнських проектах, програмах, конкурсах та підвищення результативності їх пізнавальної та творчої діяльності.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</w:p>
    <w:p w:rsidR="00890A30" w:rsidRPr="009979E8" w:rsidRDefault="00890A30" w:rsidP="007D31D5">
      <w:pPr>
        <w:numPr>
          <w:ilvl w:val="0"/>
          <w:numId w:val="6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залучення учнівської молоді  області до участі в Міжнародних, Всеукраїнських науково-освітніх проектах, програмах, конкурсах;</w:t>
      </w:r>
    </w:p>
    <w:p w:rsidR="00890A30" w:rsidRPr="009979E8" w:rsidRDefault="00890A30" w:rsidP="007D31D5">
      <w:pPr>
        <w:numPr>
          <w:ilvl w:val="0"/>
          <w:numId w:val="6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створення умов для всебічного розвитку творчих здібностей школярів у процесі експериментально-дослідницької діяльності;</w:t>
      </w:r>
    </w:p>
    <w:p w:rsidR="00890A30" w:rsidRPr="009979E8" w:rsidRDefault="00890A30" w:rsidP="007D31D5">
      <w:pPr>
        <w:numPr>
          <w:ilvl w:val="0"/>
          <w:numId w:val="6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активізація навчання, надання йому дослідницького спрямування;</w:t>
      </w:r>
    </w:p>
    <w:p w:rsidR="00890A30" w:rsidRPr="009979E8" w:rsidRDefault="00890A30" w:rsidP="007D31D5">
      <w:pPr>
        <w:numPr>
          <w:ilvl w:val="0"/>
          <w:numId w:val="6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розроблення інноваційних моделей організації навчально-виховного процесу.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педагогічні працівники.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Керівник: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Жовтоножук Л.Я., Корінна Т.М. – методисти, Страшевський Ю.М. –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зав.відділом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:rsidR="00890A30" w:rsidRPr="009979E8" w:rsidRDefault="00890A30" w:rsidP="00890A30">
      <w:pPr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сформоване інтенсивне наукове мислення, наукова методологічна культура, етика наукового дослідження, спілк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у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вання, оптимально поєднуються групові і індивідуальні форми навчання під час участі учнівської молоді у Міжнародних, Всеукр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їнських науково-освітніх проектах, програмах, конкурсах.</w:t>
      </w:r>
    </w:p>
    <w:p w:rsidR="00890A30" w:rsidRPr="009979E8" w:rsidRDefault="00890A30" w:rsidP="00890A30">
      <w:pPr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ind w:left="840" w:hanging="8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7"/>
        <w:gridCol w:w="9829"/>
        <w:gridCol w:w="13"/>
        <w:gridCol w:w="2267"/>
        <w:gridCol w:w="13"/>
        <w:gridCol w:w="2134"/>
        <w:gridCol w:w="13"/>
      </w:tblGrid>
      <w:tr w:rsidR="00890A30" w:rsidRPr="009979E8" w:rsidTr="00A472CE">
        <w:trPr>
          <w:gridAfter w:val="1"/>
          <w:wAfter w:w="13" w:type="dxa"/>
          <w:trHeight w:val="170"/>
          <w:tblHeader/>
        </w:trPr>
        <w:tc>
          <w:tcPr>
            <w:tcW w:w="517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9829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2280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2164"/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147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A472CE">
        <w:trPr>
          <w:trHeight w:val="170"/>
        </w:trPr>
        <w:tc>
          <w:tcPr>
            <w:tcW w:w="517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66"/>
              </w:numPr>
              <w:tabs>
                <w:tab w:val="clear" w:pos="340"/>
                <w:tab w:val="num" w:pos="720"/>
                <w:tab w:val="left" w:pos="5640"/>
              </w:tabs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842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 учнівської  молоді закладів освіти  територіальних громад області  до  участі у Всеукраїнському конкурсі «Юний селекціонер і генетик»</w:t>
            </w:r>
          </w:p>
        </w:tc>
        <w:tc>
          <w:tcPr>
            <w:tcW w:w="2280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Березень 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147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  <w:p w:rsidR="00890A30" w:rsidRPr="009979E8" w:rsidRDefault="00890A30" w:rsidP="0023137D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</w:tc>
      </w:tr>
      <w:tr w:rsidR="00890A30" w:rsidRPr="009979E8" w:rsidTr="00A472CE">
        <w:trPr>
          <w:gridAfter w:val="1"/>
          <w:wAfter w:w="13" w:type="dxa"/>
          <w:trHeight w:val="170"/>
        </w:trPr>
        <w:tc>
          <w:tcPr>
            <w:tcW w:w="517" w:type="dxa"/>
            <w:vAlign w:val="center"/>
          </w:tcPr>
          <w:p w:rsidR="00890A30" w:rsidRPr="009979E8" w:rsidRDefault="00890A30" w:rsidP="00A472CE">
            <w:pPr>
              <w:tabs>
                <w:tab w:val="num" w:pos="720"/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9829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 учнівської  молоді закладів освіти  територіальних громад області до  участі у Всеукраїнській Природничій школі.</w:t>
            </w:r>
          </w:p>
        </w:tc>
        <w:tc>
          <w:tcPr>
            <w:tcW w:w="2280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147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A472CE">
        <w:trPr>
          <w:gridAfter w:val="1"/>
          <w:wAfter w:w="13" w:type="dxa"/>
          <w:trHeight w:val="170"/>
        </w:trPr>
        <w:tc>
          <w:tcPr>
            <w:tcW w:w="517" w:type="dxa"/>
            <w:vAlign w:val="center"/>
          </w:tcPr>
          <w:p w:rsidR="00890A30" w:rsidRPr="009979E8" w:rsidRDefault="00890A30" w:rsidP="007D31D5">
            <w:pPr>
              <w:pStyle w:val="aff0"/>
              <w:numPr>
                <w:ilvl w:val="0"/>
                <w:numId w:val="66"/>
              </w:numPr>
              <w:tabs>
                <w:tab w:val="clear" w:pos="340"/>
                <w:tab w:val="num" w:pos="720"/>
                <w:tab w:val="left" w:pos="5640"/>
              </w:tabs>
              <w:spacing w:after="0" w:line="240" w:lineRule="auto"/>
              <w:ind w:left="720" w:hanging="720"/>
              <w:jc w:val="center"/>
              <w:rPr>
                <w:sz w:val="24"/>
              </w:rPr>
            </w:pPr>
            <w:r w:rsidRPr="009979E8">
              <w:rPr>
                <w:sz w:val="24"/>
              </w:rPr>
              <w:t xml:space="preserve"> </w:t>
            </w:r>
          </w:p>
        </w:tc>
        <w:tc>
          <w:tcPr>
            <w:tcW w:w="9829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обласного етапу Всеукраїнського конкурс науково – дослідницьких робіт з пр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родознавства «Юний дослідник».</w:t>
            </w:r>
          </w:p>
        </w:tc>
        <w:tc>
          <w:tcPr>
            <w:tcW w:w="2280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147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</w:t>
            </w:r>
          </w:p>
        </w:tc>
      </w:tr>
      <w:tr w:rsidR="00890A30" w:rsidRPr="009979E8" w:rsidTr="00A472CE">
        <w:trPr>
          <w:gridAfter w:val="1"/>
          <w:wAfter w:w="13" w:type="dxa"/>
          <w:trHeight w:val="170"/>
        </w:trPr>
        <w:tc>
          <w:tcPr>
            <w:tcW w:w="517" w:type="dxa"/>
            <w:vAlign w:val="center"/>
          </w:tcPr>
          <w:p w:rsidR="00890A30" w:rsidRPr="009979E8" w:rsidRDefault="00890A30" w:rsidP="007D31D5">
            <w:pPr>
              <w:pStyle w:val="aff0"/>
              <w:numPr>
                <w:ilvl w:val="0"/>
                <w:numId w:val="66"/>
              </w:numPr>
              <w:tabs>
                <w:tab w:val="clear" w:pos="340"/>
                <w:tab w:val="num" w:pos="720"/>
                <w:tab w:val="left" w:pos="5640"/>
              </w:tabs>
              <w:spacing w:after="0" w:line="240" w:lineRule="auto"/>
              <w:ind w:left="720" w:hanging="720"/>
              <w:jc w:val="center"/>
              <w:rPr>
                <w:sz w:val="24"/>
              </w:rPr>
            </w:pPr>
          </w:p>
        </w:tc>
        <w:tc>
          <w:tcPr>
            <w:tcW w:w="9829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 та проведення  обласного  етапу  Всеукраїнського конкурсу «Юний   селекці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нер і генетик»(весняна сесія).</w:t>
            </w:r>
          </w:p>
        </w:tc>
        <w:tc>
          <w:tcPr>
            <w:tcW w:w="2280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147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</w:t>
            </w:r>
          </w:p>
        </w:tc>
      </w:tr>
      <w:tr w:rsidR="00890A30" w:rsidRPr="009979E8" w:rsidTr="00A472CE">
        <w:trPr>
          <w:gridAfter w:val="1"/>
          <w:wAfter w:w="13" w:type="dxa"/>
          <w:trHeight w:val="170"/>
        </w:trPr>
        <w:tc>
          <w:tcPr>
            <w:tcW w:w="517" w:type="dxa"/>
            <w:vAlign w:val="center"/>
          </w:tcPr>
          <w:p w:rsidR="00890A30" w:rsidRPr="009979E8" w:rsidRDefault="00890A30" w:rsidP="00A472CE">
            <w:pPr>
              <w:tabs>
                <w:tab w:val="num" w:pos="720"/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9829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 учнівської молоді закладів освіти  територіальних громад області  та закладу до  участі в  обласному тижні біології, рослинництва та експериментального дослідництва   «Щедрість рідної землі».</w:t>
            </w:r>
          </w:p>
        </w:tc>
        <w:tc>
          <w:tcPr>
            <w:tcW w:w="2280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147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  <w:p w:rsidR="00890A30" w:rsidRPr="009979E8" w:rsidRDefault="00890A30" w:rsidP="0023137D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A472CE">
        <w:trPr>
          <w:gridAfter w:val="1"/>
          <w:wAfter w:w="13" w:type="dxa"/>
          <w:trHeight w:val="170"/>
        </w:trPr>
        <w:tc>
          <w:tcPr>
            <w:tcW w:w="517" w:type="dxa"/>
            <w:vAlign w:val="center"/>
          </w:tcPr>
          <w:p w:rsidR="00890A30" w:rsidRPr="009979E8" w:rsidRDefault="00890A30" w:rsidP="00A472CE">
            <w:pPr>
              <w:tabs>
                <w:tab w:val="num" w:pos="720"/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9829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Проведення обласного тижні біології, рослинництва та експериментального дослідництва   «Щедрість рідної землі».</w:t>
            </w:r>
          </w:p>
        </w:tc>
        <w:tc>
          <w:tcPr>
            <w:tcW w:w="2280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Жовтень </w:t>
            </w:r>
          </w:p>
        </w:tc>
        <w:tc>
          <w:tcPr>
            <w:tcW w:w="2147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  <w:p w:rsidR="00890A30" w:rsidRPr="009979E8" w:rsidRDefault="00890A30" w:rsidP="0023137D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</w:tc>
      </w:tr>
      <w:tr w:rsidR="00890A30" w:rsidRPr="009979E8" w:rsidTr="00A472CE">
        <w:trPr>
          <w:gridAfter w:val="1"/>
          <w:wAfter w:w="13" w:type="dxa"/>
          <w:trHeight w:val="170"/>
        </w:trPr>
        <w:tc>
          <w:tcPr>
            <w:tcW w:w="517" w:type="dxa"/>
            <w:vAlign w:val="center"/>
          </w:tcPr>
          <w:p w:rsidR="00890A30" w:rsidRPr="009979E8" w:rsidRDefault="00890A30" w:rsidP="00A472CE">
            <w:pPr>
              <w:tabs>
                <w:tab w:val="num" w:pos="720"/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9829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  учнівської молоді закладів освіти  територіальних громад області до  участі  у Всеукраїнському конкурсі – огляді навчальних теплиць «Дивовижна теплиця».</w:t>
            </w:r>
          </w:p>
        </w:tc>
        <w:tc>
          <w:tcPr>
            <w:tcW w:w="2280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147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</w:t>
            </w:r>
          </w:p>
        </w:tc>
      </w:tr>
      <w:tr w:rsidR="00890A30" w:rsidRPr="009979E8" w:rsidTr="00A472CE">
        <w:trPr>
          <w:gridAfter w:val="1"/>
          <w:wAfter w:w="13" w:type="dxa"/>
          <w:trHeight w:val="170"/>
        </w:trPr>
        <w:tc>
          <w:tcPr>
            <w:tcW w:w="517" w:type="dxa"/>
            <w:vAlign w:val="center"/>
          </w:tcPr>
          <w:p w:rsidR="00890A30" w:rsidRPr="009979E8" w:rsidRDefault="00890A30" w:rsidP="00A472CE">
            <w:pPr>
              <w:tabs>
                <w:tab w:val="num" w:pos="720"/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9829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Підготовка  педагогами закладу  обласного  етапу  Всеукраїнського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еко-хакатону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учнівської молоді «ХІ  REALITI  EKOLOGICAL – 2023».</w:t>
            </w:r>
          </w:p>
        </w:tc>
        <w:tc>
          <w:tcPr>
            <w:tcW w:w="2280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      Жовтень </w:t>
            </w:r>
          </w:p>
        </w:tc>
        <w:tc>
          <w:tcPr>
            <w:tcW w:w="2147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 Ю.М.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A472CE">
        <w:trPr>
          <w:gridAfter w:val="1"/>
          <w:wAfter w:w="13" w:type="dxa"/>
          <w:trHeight w:val="545"/>
        </w:trPr>
        <w:tc>
          <w:tcPr>
            <w:tcW w:w="517" w:type="dxa"/>
            <w:vAlign w:val="center"/>
          </w:tcPr>
          <w:p w:rsidR="00890A30" w:rsidRPr="009979E8" w:rsidRDefault="00890A30" w:rsidP="00A472CE">
            <w:pPr>
              <w:tabs>
                <w:tab w:val="num" w:pos="720"/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9829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Забезпечення  організаційно – методичного  супроводу  Всеукраїнських  трудових  акцій</w:t>
            </w:r>
          </w:p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«Турбота молоді тобі, Україно!»  в закладах освіти  територіальних громад області.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80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     Жовтень</w:t>
            </w:r>
          </w:p>
        </w:tc>
        <w:tc>
          <w:tcPr>
            <w:tcW w:w="2147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Л.Я., методисти закладу</w:t>
            </w:r>
          </w:p>
        </w:tc>
      </w:tr>
      <w:tr w:rsidR="00890A30" w:rsidRPr="009979E8" w:rsidTr="00A472CE">
        <w:trPr>
          <w:gridAfter w:val="1"/>
          <w:wAfter w:w="13" w:type="dxa"/>
          <w:trHeight w:val="170"/>
        </w:trPr>
        <w:tc>
          <w:tcPr>
            <w:tcW w:w="517" w:type="dxa"/>
            <w:vAlign w:val="center"/>
          </w:tcPr>
          <w:p w:rsidR="00890A30" w:rsidRPr="009979E8" w:rsidRDefault="00890A30" w:rsidP="00A472CE">
            <w:pPr>
              <w:tabs>
                <w:tab w:val="num" w:pos="720"/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7.</w:t>
            </w:r>
          </w:p>
        </w:tc>
        <w:tc>
          <w:tcPr>
            <w:tcW w:w="9829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 та проведення  обласного  етапу  Всеукраїнського фестивалю «Україна сад».</w:t>
            </w:r>
          </w:p>
        </w:tc>
        <w:tc>
          <w:tcPr>
            <w:tcW w:w="2280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147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A472CE">
        <w:trPr>
          <w:gridAfter w:val="1"/>
          <w:wAfter w:w="13" w:type="dxa"/>
          <w:trHeight w:val="170"/>
        </w:trPr>
        <w:tc>
          <w:tcPr>
            <w:tcW w:w="517" w:type="dxa"/>
            <w:vAlign w:val="center"/>
          </w:tcPr>
          <w:p w:rsidR="00890A30" w:rsidRPr="009979E8" w:rsidRDefault="00890A30" w:rsidP="00A472CE">
            <w:pPr>
              <w:tabs>
                <w:tab w:val="num" w:pos="720"/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8.</w:t>
            </w:r>
          </w:p>
        </w:tc>
        <w:tc>
          <w:tcPr>
            <w:tcW w:w="9829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Організація   учнівської  молоді закладів освіти  територіальних громад області  до участі  у Всеукраїнському зльоті УВБ та  трудових аграрних об’єднань старшокласників</w:t>
            </w:r>
          </w:p>
        </w:tc>
        <w:tc>
          <w:tcPr>
            <w:tcW w:w="2280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147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</w:t>
            </w:r>
          </w:p>
        </w:tc>
      </w:tr>
      <w:tr w:rsidR="00890A30" w:rsidRPr="009979E8" w:rsidTr="00A472CE">
        <w:trPr>
          <w:gridAfter w:val="1"/>
          <w:wAfter w:w="13" w:type="dxa"/>
          <w:trHeight w:val="170"/>
        </w:trPr>
        <w:tc>
          <w:tcPr>
            <w:tcW w:w="517" w:type="dxa"/>
            <w:vAlign w:val="center"/>
          </w:tcPr>
          <w:p w:rsidR="00890A30" w:rsidRPr="009979E8" w:rsidRDefault="00890A30" w:rsidP="00A472CE">
            <w:pPr>
              <w:tabs>
                <w:tab w:val="num" w:pos="720"/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9.</w:t>
            </w:r>
          </w:p>
        </w:tc>
        <w:tc>
          <w:tcPr>
            <w:tcW w:w="9829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 та проведення  обласного  етапу  Всеукраїнського конкурс-огляду учнівських НДЗД.</w:t>
            </w:r>
          </w:p>
        </w:tc>
        <w:tc>
          <w:tcPr>
            <w:tcW w:w="2280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Жовтень </w:t>
            </w:r>
          </w:p>
        </w:tc>
        <w:tc>
          <w:tcPr>
            <w:tcW w:w="2147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</w:t>
            </w:r>
          </w:p>
        </w:tc>
      </w:tr>
      <w:tr w:rsidR="00890A30" w:rsidRPr="009979E8" w:rsidTr="00A472CE">
        <w:trPr>
          <w:gridAfter w:val="1"/>
          <w:wAfter w:w="13" w:type="dxa"/>
          <w:trHeight w:val="170"/>
        </w:trPr>
        <w:tc>
          <w:tcPr>
            <w:tcW w:w="517" w:type="dxa"/>
            <w:vAlign w:val="center"/>
          </w:tcPr>
          <w:p w:rsidR="00890A30" w:rsidRPr="009979E8" w:rsidRDefault="00890A30" w:rsidP="00A472CE">
            <w:pPr>
              <w:tabs>
                <w:tab w:val="num" w:pos="720"/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10.</w:t>
            </w:r>
          </w:p>
        </w:tc>
        <w:tc>
          <w:tcPr>
            <w:tcW w:w="9829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 учнівської  молоді закладів освіти  територіальних громад області до  участі у Всеукраїнській Природничій школі.</w:t>
            </w:r>
          </w:p>
        </w:tc>
        <w:tc>
          <w:tcPr>
            <w:tcW w:w="2280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</w:t>
            </w:r>
          </w:p>
        </w:tc>
        <w:tc>
          <w:tcPr>
            <w:tcW w:w="2147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</w:t>
            </w:r>
          </w:p>
        </w:tc>
      </w:tr>
      <w:tr w:rsidR="00890A30" w:rsidRPr="009979E8" w:rsidTr="00A472CE">
        <w:trPr>
          <w:gridAfter w:val="1"/>
          <w:wAfter w:w="13" w:type="dxa"/>
          <w:trHeight w:val="170"/>
        </w:trPr>
        <w:tc>
          <w:tcPr>
            <w:tcW w:w="517" w:type="dxa"/>
            <w:vAlign w:val="center"/>
          </w:tcPr>
          <w:p w:rsidR="00890A30" w:rsidRPr="009979E8" w:rsidRDefault="00890A30" w:rsidP="00A472CE">
            <w:pPr>
              <w:tabs>
                <w:tab w:val="num" w:pos="720"/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9.</w:t>
            </w:r>
          </w:p>
        </w:tc>
        <w:tc>
          <w:tcPr>
            <w:tcW w:w="9829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 та проведення  обласного  етапу  Всеукраїнського конкурсу «Юний   селекці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нер і генетик»(осіння сесія).</w:t>
            </w:r>
          </w:p>
        </w:tc>
        <w:tc>
          <w:tcPr>
            <w:tcW w:w="2280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Листопад</w:t>
            </w:r>
          </w:p>
        </w:tc>
        <w:tc>
          <w:tcPr>
            <w:tcW w:w="2147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A472CE">
        <w:trPr>
          <w:gridAfter w:val="1"/>
          <w:wAfter w:w="13" w:type="dxa"/>
          <w:trHeight w:val="170"/>
        </w:trPr>
        <w:tc>
          <w:tcPr>
            <w:tcW w:w="517" w:type="dxa"/>
            <w:vAlign w:val="center"/>
          </w:tcPr>
          <w:p w:rsidR="00890A30" w:rsidRPr="009979E8" w:rsidRDefault="00890A30" w:rsidP="00A472CE">
            <w:pPr>
              <w:tabs>
                <w:tab w:val="num" w:pos="720"/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9.</w:t>
            </w:r>
          </w:p>
        </w:tc>
        <w:tc>
          <w:tcPr>
            <w:tcW w:w="9829" w:type="dxa"/>
            <w:vAlign w:val="center"/>
          </w:tcPr>
          <w:p w:rsidR="00890A30" w:rsidRPr="009979E8" w:rsidRDefault="00890A30" w:rsidP="00231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Забезпечення організаційно – методичного  супроводу  масових заходів експериментально –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дослідницького спрямування (конкурси, виставки, зльоти, проекти, фестивалі,конференції, ВМАН) і сприяння  залученню учнівської молоді закладів освіти  територіальних громад 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ласті до участі в них.</w:t>
            </w:r>
          </w:p>
        </w:tc>
        <w:tc>
          <w:tcPr>
            <w:tcW w:w="2280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Протягом року</w:t>
            </w:r>
          </w:p>
        </w:tc>
        <w:tc>
          <w:tcPr>
            <w:tcW w:w="2147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Страшевський 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Ю.М. , Корінна Т.М., Жовтоножук Л.Я.</w:t>
            </w:r>
          </w:p>
        </w:tc>
      </w:tr>
      <w:tr w:rsidR="00890A30" w:rsidRPr="009979E8" w:rsidTr="00A472CE">
        <w:trPr>
          <w:gridAfter w:val="1"/>
          <w:wAfter w:w="13" w:type="dxa"/>
          <w:trHeight w:val="170"/>
        </w:trPr>
        <w:tc>
          <w:tcPr>
            <w:tcW w:w="517" w:type="dxa"/>
            <w:vAlign w:val="center"/>
          </w:tcPr>
          <w:p w:rsidR="00890A30" w:rsidRPr="009979E8" w:rsidRDefault="00890A30" w:rsidP="00A472CE">
            <w:pPr>
              <w:tabs>
                <w:tab w:val="num" w:pos="720"/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10.</w:t>
            </w:r>
          </w:p>
        </w:tc>
        <w:tc>
          <w:tcPr>
            <w:tcW w:w="9829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Здійснення  науково</w:t>
            </w:r>
            <w:r w:rsidR="0023137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методичного супроводу інновацій в дослідництві, які запроваджуют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ь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ся в  освітньому процесі  та роботі з педагогічними кадрами у закладах освіти</w:t>
            </w:r>
          </w:p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територіальних громад області в умовах  реалізації концепції «Нова українська школа».</w:t>
            </w:r>
          </w:p>
        </w:tc>
        <w:tc>
          <w:tcPr>
            <w:tcW w:w="2280" w:type="dxa"/>
            <w:gridSpan w:val="2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147" w:type="dxa"/>
            <w:gridSpan w:val="2"/>
            <w:vAlign w:val="center"/>
          </w:tcPr>
          <w:p w:rsidR="00890A30" w:rsidRPr="009979E8" w:rsidRDefault="0023137D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 Ю.М.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, Корінна Т.М., Жовтоножук Л.Я.</w:t>
            </w:r>
          </w:p>
        </w:tc>
      </w:tr>
    </w:tbl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23137D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2. 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Організація дослідницької роботи на учнівських НДЗД, полях УБВ, в об’єктах захищеного ґрунту, навчальних кабін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е</w:t>
      </w:r>
      <w:r w:rsidRPr="009979E8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тах, експериментальних лабораторіях в закладах освіти області.</w:t>
      </w:r>
    </w:p>
    <w:p w:rsidR="00890A30" w:rsidRPr="009979E8" w:rsidRDefault="00890A30" w:rsidP="00890A30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</w:pPr>
    </w:p>
    <w:p w:rsidR="00890A30" w:rsidRPr="009979E8" w:rsidRDefault="00890A30" w:rsidP="00890A30">
      <w:pPr>
        <w:spacing w:after="0" w:line="240" w:lineRule="auto"/>
        <w:ind w:left="700" w:hanging="70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Мета: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впровадження масового дослідництва на НДЗД в закладах освіти області; поліпшення науково-дослідницької роботи за завданням вчених науково-дослідних установ НААН України, забезпечення потреб особистості у творчій самореалізації створення умов для зд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буття школярами додаткових знань, умінь і навичок за інтересами, підготовка до активної професійної та громадської діяльності в р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зних г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лузях біології і сільського господарства.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</w:p>
    <w:p w:rsidR="00890A30" w:rsidRPr="009979E8" w:rsidRDefault="00890A30" w:rsidP="007D31D5">
      <w:pPr>
        <w:numPr>
          <w:ilvl w:val="0"/>
          <w:numId w:val="6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ознайомлення учнівської молоді з досягненнями сучасної аграрної науки України;</w:t>
      </w:r>
    </w:p>
    <w:p w:rsidR="00890A30" w:rsidRPr="009979E8" w:rsidRDefault="00890A30" w:rsidP="007D31D5">
      <w:pPr>
        <w:numPr>
          <w:ilvl w:val="0"/>
          <w:numId w:val="6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підготовка учнівської молоді до вступу у вищі навчальні заклади природничого спрямування;</w:t>
      </w:r>
    </w:p>
    <w:p w:rsidR="00890A30" w:rsidRPr="009979E8" w:rsidRDefault="00890A30" w:rsidP="007D31D5">
      <w:pPr>
        <w:numPr>
          <w:ilvl w:val="0"/>
          <w:numId w:val="6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створення оптимальних умов для проведення навчальних та практичних занять, передбачених програмами з біології, екології.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методисти.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Керівник: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Жовтоножук Л.Я., методист.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:rsidR="00890A30" w:rsidRPr="009979E8" w:rsidRDefault="00890A30" w:rsidP="007D31D5">
      <w:pPr>
        <w:numPr>
          <w:ilvl w:val="0"/>
          <w:numId w:val="6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підвищення ефективності дослідницької роботи на шкільних НДЗД, полях УБВ, в об’єктах закритого ґрунту, навчальних кабінетах, ек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периментальних лабораторіях;</w:t>
      </w:r>
    </w:p>
    <w:p w:rsidR="00890A30" w:rsidRPr="009979E8" w:rsidRDefault="00890A30" w:rsidP="007D31D5">
      <w:pPr>
        <w:numPr>
          <w:ilvl w:val="0"/>
          <w:numId w:val="6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опанування учнівською молоддю способів та методів наукового дослідження;</w:t>
      </w:r>
    </w:p>
    <w:p w:rsidR="00890A30" w:rsidRPr="009979E8" w:rsidRDefault="00890A30" w:rsidP="007D31D5">
      <w:pPr>
        <w:numPr>
          <w:ilvl w:val="0"/>
          <w:numId w:val="6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розширення базових, шкільних знань, умінь і навичок за інтересами.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10036"/>
        <w:gridCol w:w="2163"/>
        <w:gridCol w:w="2161"/>
      </w:tblGrid>
      <w:tr w:rsidR="00890A30" w:rsidRPr="009979E8" w:rsidTr="00A472CE">
        <w:trPr>
          <w:trHeight w:val="33"/>
          <w:tblHeader/>
        </w:trPr>
        <w:tc>
          <w:tcPr>
            <w:tcW w:w="426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10036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2163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16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A472CE">
        <w:trPr>
          <w:trHeight w:val="33"/>
        </w:trPr>
        <w:tc>
          <w:tcPr>
            <w:tcW w:w="426" w:type="dxa"/>
            <w:vMerge w:val="restart"/>
            <w:vAlign w:val="center"/>
          </w:tcPr>
          <w:p w:rsidR="00890A30" w:rsidRPr="009979E8" w:rsidRDefault="00890A30" w:rsidP="007D31D5">
            <w:pPr>
              <w:numPr>
                <w:ilvl w:val="0"/>
                <w:numId w:val="68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360" w:type="dxa"/>
            <w:gridSpan w:val="3"/>
            <w:vAlign w:val="center"/>
          </w:tcPr>
          <w:p w:rsidR="00890A30" w:rsidRPr="009979E8" w:rsidRDefault="00890A30" w:rsidP="002313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Забезпечення  координації  науково-дослідницької та експериментальної роботи на НДЗД,полях УБВ, в об’єктах закритого ґрунту, 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вчальних кабінетах, експериментальних лабораторіях в закладах освіти територіальних громад області,   з цією метою:</w:t>
            </w:r>
          </w:p>
        </w:tc>
      </w:tr>
      <w:tr w:rsidR="00890A30" w:rsidRPr="009979E8" w:rsidTr="00A472CE">
        <w:trPr>
          <w:trHeight w:val="33"/>
        </w:trPr>
        <w:tc>
          <w:tcPr>
            <w:tcW w:w="426" w:type="dxa"/>
            <w:vMerge/>
            <w:vAlign w:val="center"/>
          </w:tcPr>
          <w:p w:rsidR="00890A30" w:rsidRPr="009979E8" w:rsidRDefault="00890A30" w:rsidP="007D31D5">
            <w:pPr>
              <w:numPr>
                <w:ilvl w:val="0"/>
                <w:numId w:val="68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36" w:type="dxa"/>
            <w:vAlign w:val="center"/>
          </w:tcPr>
          <w:p w:rsidR="00890A30" w:rsidRPr="0023137D" w:rsidRDefault="00890A30" w:rsidP="007D31D5">
            <w:pPr>
              <w:pStyle w:val="aff0"/>
              <w:numPr>
                <w:ilvl w:val="0"/>
                <w:numId w:val="131"/>
              </w:numPr>
              <w:tabs>
                <w:tab w:val="num" w:pos="283"/>
                <w:tab w:val="left" w:pos="5640"/>
              </w:tabs>
              <w:spacing w:after="0" w:line="240" w:lineRule="auto"/>
              <w:ind w:left="283" w:hanging="2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Активізація  участі науковців у роботі журі і оргкомітетів під час проведення наук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во-дослідницьких конкурсів, конференцій та інших заходів </w:t>
            </w:r>
            <w:proofErr w:type="spellStart"/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освітньо-виховного</w:t>
            </w:r>
            <w:proofErr w:type="spellEnd"/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рактеру.</w:t>
            </w:r>
          </w:p>
        </w:tc>
        <w:tc>
          <w:tcPr>
            <w:tcW w:w="2163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</w:t>
            </w:r>
          </w:p>
        </w:tc>
        <w:tc>
          <w:tcPr>
            <w:tcW w:w="216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A472CE">
        <w:trPr>
          <w:trHeight w:val="33"/>
        </w:trPr>
        <w:tc>
          <w:tcPr>
            <w:tcW w:w="426" w:type="dxa"/>
            <w:vMerge/>
            <w:vAlign w:val="center"/>
          </w:tcPr>
          <w:p w:rsidR="00890A30" w:rsidRPr="009979E8" w:rsidRDefault="00890A30" w:rsidP="007D31D5">
            <w:pPr>
              <w:numPr>
                <w:ilvl w:val="0"/>
                <w:numId w:val="68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36" w:type="dxa"/>
            <w:vAlign w:val="center"/>
          </w:tcPr>
          <w:p w:rsidR="00890A30" w:rsidRPr="0023137D" w:rsidRDefault="00890A30" w:rsidP="007D31D5">
            <w:pPr>
              <w:pStyle w:val="aff0"/>
              <w:numPr>
                <w:ilvl w:val="0"/>
                <w:numId w:val="131"/>
              </w:numPr>
              <w:tabs>
                <w:tab w:val="num" w:pos="283"/>
                <w:tab w:val="left" w:pos="5640"/>
              </w:tabs>
              <w:spacing w:after="0" w:line="240" w:lineRule="auto"/>
              <w:ind w:left="283" w:hanging="2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Розробка  заходів щодо поліпшення науково-дослідницької та експериментальної ді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льності 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 закладах освіти закладів освіти  територіальних громад  області ( за окремим планом).</w:t>
            </w:r>
          </w:p>
        </w:tc>
        <w:tc>
          <w:tcPr>
            <w:tcW w:w="2163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Лютий</w:t>
            </w:r>
          </w:p>
        </w:tc>
        <w:tc>
          <w:tcPr>
            <w:tcW w:w="216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Жовтоножук Л.Я.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Методисти</w:t>
            </w:r>
          </w:p>
        </w:tc>
      </w:tr>
      <w:tr w:rsidR="00890A30" w:rsidRPr="009979E8" w:rsidTr="00A472CE">
        <w:trPr>
          <w:trHeight w:val="33"/>
        </w:trPr>
        <w:tc>
          <w:tcPr>
            <w:tcW w:w="426" w:type="dxa"/>
            <w:vMerge/>
            <w:vAlign w:val="center"/>
          </w:tcPr>
          <w:p w:rsidR="00890A30" w:rsidRPr="009979E8" w:rsidRDefault="00890A30" w:rsidP="007D31D5">
            <w:pPr>
              <w:numPr>
                <w:ilvl w:val="0"/>
                <w:numId w:val="68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36" w:type="dxa"/>
            <w:vAlign w:val="center"/>
          </w:tcPr>
          <w:p w:rsidR="00890A30" w:rsidRPr="0023137D" w:rsidRDefault="00890A30" w:rsidP="007D31D5">
            <w:pPr>
              <w:pStyle w:val="aff0"/>
              <w:numPr>
                <w:ilvl w:val="0"/>
                <w:numId w:val="131"/>
              </w:numPr>
              <w:tabs>
                <w:tab w:val="num" w:pos="283"/>
                <w:tab w:val="left" w:pos="5640"/>
              </w:tabs>
              <w:spacing w:after="0" w:line="240" w:lineRule="auto"/>
              <w:ind w:left="283" w:hanging="2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Налагодження  науково-освітньої  творчої співпраці між Вінницькою обласною станц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єю юних натуралістів та закладами освіти закладів освіти  територіальних громад області, шл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хом  вдосконалення та активізації методичної роботи  з питань організації дослідницької роботи на учнівських НДЗД,  полях трудових аграрних об’єднань, гурткових заняттях,  в об’єктах захищеного ґрунту, в плод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вих садках.</w:t>
            </w:r>
          </w:p>
        </w:tc>
        <w:tc>
          <w:tcPr>
            <w:tcW w:w="2163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Березень </w:t>
            </w:r>
          </w:p>
        </w:tc>
        <w:tc>
          <w:tcPr>
            <w:tcW w:w="216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Методисти </w:t>
            </w:r>
          </w:p>
        </w:tc>
      </w:tr>
      <w:tr w:rsidR="00890A30" w:rsidRPr="009979E8" w:rsidTr="00A472CE">
        <w:trPr>
          <w:trHeight w:val="33"/>
        </w:trPr>
        <w:tc>
          <w:tcPr>
            <w:tcW w:w="426" w:type="dxa"/>
            <w:vMerge/>
            <w:vAlign w:val="center"/>
          </w:tcPr>
          <w:p w:rsidR="00890A30" w:rsidRPr="009979E8" w:rsidRDefault="00890A30" w:rsidP="007D31D5">
            <w:pPr>
              <w:numPr>
                <w:ilvl w:val="0"/>
                <w:numId w:val="68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36" w:type="dxa"/>
            <w:vAlign w:val="center"/>
          </w:tcPr>
          <w:p w:rsidR="00890A30" w:rsidRPr="0023137D" w:rsidRDefault="00890A30" w:rsidP="007D31D5">
            <w:pPr>
              <w:pStyle w:val="aff0"/>
              <w:numPr>
                <w:ilvl w:val="0"/>
                <w:numId w:val="131"/>
              </w:numPr>
              <w:tabs>
                <w:tab w:val="num" w:pos="1534"/>
                <w:tab w:val="left" w:pos="5640"/>
              </w:tabs>
              <w:spacing w:after="0" w:line="240" w:lineRule="auto"/>
              <w:ind w:left="283" w:hanging="2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Налагодження  творчої   співпраці  з науково-дослідними установами,  з вченими, фахівц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ми, аматорами області та України в галузі біології, екології, сільського господарс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ва.</w:t>
            </w:r>
          </w:p>
        </w:tc>
        <w:tc>
          <w:tcPr>
            <w:tcW w:w="2163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16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A472CE">
        <w:trPr>
          <w:trHeight w:val="33"/>
        </w:trPr>
        <w:tc>
          <w:tcPr>
            <w:tcW w:w="426" w:type="dxa"/>
            <w:vMerge/>
            <w:vAlign w:val="center"/>
          </w:tcPr>
          <w:p w:rsidR="00890A30" w:rsidRPr="009979E8" w:rsidRDefault="00890A30" w:rsidP="007D31D5">
            <w:pPr>
              <w:numPr>
                <w:ilvl w:val="0"/>
                <w:numId w:val="68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36" w:type="dxa"/>
            <w:vAlign w:val="center"/>
          </w:tcPr>
          <w:p w:rsidR="00890A30" w:rsidRPr="0023137D" w:rsidRDefault="00890A30" w:rsidP="007D31D5">
            <w:pPr>
              <w:pStyle w:val="aff0"/>
              <w:numPr>
                <w:ilvl w:val="0"/>
                <w:numId w:val="131"/>
              </w:numPr>
              <w:tabs>
                <w:tab w:val="num" w:pos="1534"/>
                <w:tab w:val="left" w:pos="5640"/>
              </w:tabs>
              <w:spacing w:after="0" w:line="240" w:lineRule="auto"/>
              <w:ind w:left="283" w:hanging="2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Поширення  практики  організації стажувань, лекторіїв, юнацьких секцій, індивідуал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них форм роботи в галузі дослідництва із учнівською молоддю при науково-дослідних устан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вах НААН України та вищих навчальних закладах.</w:t>
            </w:r>
          </w:p>
        </w:tc>
        <w:tc>
          <w:tcPr>
            <w:tcW w:w="2163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Квітень </w:t>
            </w:r>
          </w:p>
        </w:tc>
        <w:tc>
          <w:tcPr>
            <w:tcW w:w="216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Методисти</w:t>
            </w:r>
          </w:p>
        </w:tc>
      </w:tr>
      <w:tr w:rsidR="00890A30" w:rsidRPr="009979E8" w:rsidTr="00A472CE">
        <w:trPr>
          <w:trHeight w:val="33"/>
        </w:trPr>
        <w:tc>
          <w:tcPr>
            <w:tcW w:w="426" w:type="dxa"/>
            <w:vMerge/>
            <w:vAlign w:val="center"/>
          </w:tcPr>
          <w:p w:rsidR="00890A30" w:rsidRPr="009979E8" w:rsidRDefault="00890A30" w:rsidP="007D31D5">
            <w:pPr>
              <w:numPr>
                <w:ilvl w:val="0"/>
                <w:numId w:val="68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36" w:type="dxa"/>
            <w:vAlign w:val="center"/>
          </w:tcPr>
          <w:p w:rsidR="00890A30" w:rsidRPr="0023137D" w:rsidRDefault="00890A30" w:rsidP="007D31D5">
            <w:pPr>
              <w:pStyle w:val="aff0"/>
              <w:numPr>
                <w:ilvl w:val="0"/>
                <w:numId w:val="131"/>
              </w:numPr>
              <w:tabs>
                <w:tab w:val="num" w:pos="1534"/>
                <w:tab w:val="left" w:pos="5640"/>
              </w:tabs>
              <w:spacing w:after="0" w:line="240" w:lineRule="auto"/>
              <w:ind w:left="283" w:hanging="2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Створення  банку  даних опорних закладів освіти з дослідництва на  шкільних НДЗД , полях трудових аграрних об’єднань, гурткових заняттях,  в об’єктах захищеного ґрунту, в області для поповнення інформації та поширення передового педагогічн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 досвіду.</w:t>
            </w:r>
          </w:p>
        </w:tc>
        <w:tc>
          <w:tcPr>
            <w:tcW w:w="2163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Травень </w:t>
            </w:r>
          </w:p>
        </w:tc>
        <w:tc>
          <w:tcPr>
            <w:tcW w:w="216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90A30" w:rsidRPr="009979E8" w:rsidTr="00A472CE">
        <w:trPr>
          <w:trHeight w:val="33"/>
        </w:trPr>
        <w:tc>
          <w:tcPr>
            <w:tcW w:w="426" w:type="dxa"/>
            <w:vMerge/>
            <w:vAlign w:val="center"/>
          </w:tcPr>
          <w:p w:rsidR="00890A30" w:rsidRPr="009979E8" w:rsidRDefault="00890A30" w:rsidP="007D31D5">
            <w:pPr>
              <w:numPr>
                <w:ilvl w:val="0"/>
                <w:numId w:val="69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36" w:type="dxa"/>
            <w:vAlign w:val="center"/>
          </w:tcPr>
          <w:p w:rsidR="00890A30" w:rsidRPr="0023137D" w:rsidRDefault="00890A30" w:rsidP="007D31D5">
            <w:pPr>
              <w:pStyle w:val="aff0"/>
              <w:numPr>
                <w:ilvl w:val="0"/>
                <w:numId w:val="131"/>
              </w:numPr>
              <w:spacing w:after="0" w:line="240" w:lineRule="auto"/>
              <w:ind w:left="283" w:hanging="28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Проведення  з педагогічними працівниками відділів освіти  територіальних громад,  учит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лями біології науково-практичних семінарів-нарад, тематичних семінарів,  конференцій з питань змісту та організації дослідницької роботи на НДЗД, полях УБВ, в об’єктах закрит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2313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 ґрунту, навчальних кабінетах, експериментальних лабораторіях. </w:t>
            </w:r>
          </w:p>
        </w:tc>
        <w:tc>
          <w:tcPr>
            <w:tcW w:w="2163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Жовтень </w:t>
            </w:r>
          </w:p>
        </w:tc>
        <w:tc>
          <w:tcPr>
            <w:tcW w:w="216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Відділ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інф.-методичної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роб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ти</w:t>
            </w:r>
          </w:p>
        </w:tc>
      </w:tr>
      <w:tr w:rsidR="00890A30" w:rsidRPr="009979E8" w:rsidTr="00A472CE">
        <w:trPr>
          <w:trHeight w:val="33"/>
        </w:trPr>
        <w:tc>
          <w:tcPr>
            <w:tcW w:w="426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68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36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Забезпечення  висвітлення проблем, стану і здобутків експериментально – дослідницької роб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ти  на НДЗД, полях трудових аграрних об’єднань, гурткових заняттях,  в об’єктах захищеного ґрунту  закладів освіти територіальних громад області  в періодичній педагогічній пресі та з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собах масової інформації.</w:t>
            </w:r>
          </w:p>
        </w:tc>
        <w:tc>
          <w:tcPr>
            <w:tcW w:w="2163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16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Л.Я., Корінна Т.М.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Страшевський  Ю.М.</w:t>
            </w:r>
          </w:p>
        </w:tc>
      </w:tr>
      <w:tr w:rsidR="00890A30" w:rsidRPr="009979E8" w:rsidTr="00A472CE">
        <w:trPr>
          <w:trHeight w:val="33"/>
        </w:trPr>
        <w:tc>
          <w:tcPr>
            <w:tcW w:w="426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68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36" w:type="dxa"/>
            <w:vAlign w:val="center"/>
          </w:tcPr>
          <w:p w:rsidR="00890A30" w:rsidRPr="009979E8" w:rsidRDefault="00890A30" w:rsidP="00231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Забезпечення організаційно</w:t>
            </w:r>
            <w:r w:rsidR="0023137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методичного  супроводу  масових заходів експериментально</w:t>
            </w:r>
            <w:r w:rsidR="0023137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дослідницького спрямування (конкурси, виставки, зльоти, проекти, фестивалі,конференції, ВМАН) і сприяння  залученню учнівської молоді закладів освіти  територіальних громад обл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сті до участі в них.</w:t>
            </w:r>
          </w:p>
        </w:tc>
        <w:tc>
          <w:tcPr>
            <w:tcW w:w="2163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16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A472CE">
        <w:trPr>
          <w:trHeight w:val="33"/>
        </w:trPr>
        <w:tc>
          <w:tcPr>
            <w:tcW w:w="426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68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36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Координація  роботи гуртків  експериментально-дослідницького спрямування в закладах осв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ти  територіальних громад області.</w:t>
            </w:r>
          </w:p>
        </w:tc>
        <w:tc>
          <w:tcPr>
            <w:tcW w:w="2163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Жовтень </w:t>
            </w:r>
          </w:p>
        </w:tc>
        <w:tc>
          <w:tcPr>
            <w:tcW w:w="216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  <w:p w:rsidR="00890A30" w:rsidRPr="009979E8" w:rsidRDefault="00890A30" w:rsidP="0023137D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</w:tc>
      </w:tr>
      <w:tr w:rsidR="00890A30" w:rsidRPr="009979E8" w:rsidTr="00A472CE">
        <w:trPr>
          <w:trHeight w:val="33"/>
        </w:trPr>
        <w:tc>
          <w:tcPr>
            <w:tcW w:w="426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68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36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Забезпечення  висвітлення проблем, стану і здобутків експериментально – дослідницької роб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ти  на НДЗД, полях трудових аграрних об’єднань, гурткових заняттях,  в об’єктах захищеного ґру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ту  закладів освіти  територіальних громад області, закладу  в періодичній педагогічній пресі та спеціалізованих  Інтернет – сайтах. </w:t>
            </w:r>
          </w:p>
        </w:tc>
        <w:tc>
          <w:tcPr>
            <w:tcW w:w="2163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Жовтень  </w:t>
            </w:r>
          </w:p>
        </w:tc>
        <w:tc>
          <w:tcPr>
            <w:tcW w:w="216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  <w:tr w:rsidR="00890A30" w:rsidRPr="009979E8" w:rsidTr="00A472CE">
        <w:trPr>
          <w:trHeight w:val="33"/>
        </w:trPr>
        <w:tc>
          <w:tcPr>
            <w:tcW w:w="426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68"/>
              </w:num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036" w:type="dxa"/>
            <w:vAlign w:val="center"/>
          </w:tcPr>
          <w:p w:rsidR="00890A30" w:rsidRPr="009979E8" w:rsidRDefault="00890A30" w:rsidP="0023137D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Розробка  інформаційно</w:t>
            </w:r>
            <w:r w:rsidR="0023137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методичних  й інструктивно -  методичних  матеріалів  з дослідниц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ва, які допомагатимуть педагогам забезпечити кращий рівень гурткової роботи  та спрямувати її на поглиблене вивчення методики проведення дослідів й отримання гуртківцями додаткових  якісних знань з  біології, екології, рослинництва, землеробства, селекції  та ін.</w:t>
            </w:r>
          </w:p>
        </w:tc>
        <w:tc>
          <w:tcPr>
            <w:tcW w:w="2163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Жовтень </w:t>
            </w:r>
          </w:p>
        </w:tc>
        <w:tc>
          <w:tcPr>
            <w:tcW w:w="2161" w:type="dxa"/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</w:tbl>
    <w:p w:rsidR="00890A30" w:rsidRPr="009979E8" w:rsidRDefault="00890A30" w:rsidP="00890A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23137D">
      <w:pPr>
        <w:spacing w:after="0" w:line="240" w:lineRule="auto"/>
        <w:ind w:left="840" w:hanging="840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Модуль  3.  </w:t>
      </w:r>
      <w:r w:rsidRPr="0023137D">
        <w:rPr>
          <w:rFonts w:ascii="Times New Roman" w:eastAsia="Times New Roman" w:hAnsi="Times New Roman"/>
          <w:b/>
          <w:i/>
          <w:sz w:val="24"/>
          <w:szCs w:val="24"/>
          <w:lang w:val="uk-UA" w:eastAsia="ru-RU"/>
        </w:rPr>
        <w:t>Експериментальне дослідництво в закладі</w:t>
      </w: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.</w:t>
      </w: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23137D">
      <w:p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організація та проведення навчально-пізнавальної та пошуково-дослідницької діяльності в умовах позашкільного закладу, на НДЗД, в об’єктах захищеного ґрунту,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зоолого-тваринницькій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міні фермі, навчальних кабінетах та експериментальних лабораторіях; форм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у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вання практичних вмінь та навичок пошуково-дослідницької діяльності школярів; активне застосування гуртківцями методів наукового до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лідження в навчально-творчій та пошуково-дослідницькій діяльності.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Завдання: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:rsidR="00890A30" w:rsidRPr="009979E8" w:rsidRDefault="00890A30" w:rsidP="007D31D5">
      <w:pPr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розв’язання посильних актуальних питань підвищення урожайності сільськогосподарських культур і продуктивності тваринництва в мі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с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цевих природно-виробничих умовах;</w:t>
      </w:r>
    </w:p>
    <w:p w:rsidR="00890A30" w:rsidRPr="009979E8" w:rsidRDefault="00890A30" w:rsidP="007D31D5">
      <w:pPr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оволодіння різними видами діяльності в результаті зовнішнього впливу;</w:t>
      </w:r>
    </w:p>
    <w:p w:rsidR="00890A30" w:rsidRPr="009979E8" w:rsidRDefault="00890A30" w:rsidP="007D31D5">
      <w:pPr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розроблення інноваційних моделей організації навчально-виховного процесу, основою яких є пошуково-дослідницька діяльність гурткі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ців.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Дата: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2023 рік.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Відповідальний: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педагоги закладу.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Керівник: 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Жовтоножук Л.Я., методист, Страшевський  Ю.М. , Рекшенюк С.В., </w:t>
      </w:r>
      <w:proofErr w:type="spellStart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зав.відділами</w:t>
      </w:r>
      <w:proofErr w:type="spellEnd"/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:rsidR="00890A30" w:rsidRPr="009979E8" w:rsidRDefault="00890A30" w:rsidP="00890A30">
      <w:pPr>
        <w:spacing w:after="0" w:line="240" w:lineRule="auto"/>
        <w:ind w:left="1120" w:hanging="112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Очікувані результати: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:rsidR="00890A30" w:rsidRPr="009979E8" w:rsidRDefault="00890A30" w:rsidP="007D31D5">
      <w:pPr>
        <w:numPr>
          <w:ilvl w:val="0"/>
          <w:numId w:val="7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розвиток творчості гуртківців, виявлення їх здібностей до дослідництва; </w:t>
      </w:r>
    </w:p>
    <w:p w:rsidR="00890A30" w:rsidRPr="009979E8" w:rsidRDefault="00890A30" w:rsidP="007D31D5">
      <w:pPr>
        <w:numPr>
          <w:ilvl w:val="0"/>
          <w:numId w:val="7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розвиток мислення, спостереження, узагальнення в процесі конкретної навчально-дослідницької діяльності;</w:t>
      </w:r>
    </w:p>
    <w:p w:rsidR="00890A30" w:rsidRPr="009979E8" w:rsidRDefault="00890A30" w:rsidP="007D31D5">
      <w:pPr>
        <w:numPr>
          <w:ilvl w:val="0"/>
          <w:numId w:val="7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пошук нових форм експериментально-дослідницької роботи в позашкільному закладі;</w:t>
      </w:r>
    </w:p>
    <w:p w:rsidR="00890A30" w:rsidRPr="009979E8" w:rsidRDefault="00890A30" w:rsidP="007D31D5">
      <w:pPr>
        <w:numPr>
          <w:ilvl w:val="0"/>
          <w:numId w:val="7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виховання в гуртківців любові та інтересу до праці і творчості, уміння вирішувати питання практичного й пізнавального характеру.</w:t>
      </w:r>
    </w:p>
    <w:tbl>
      <w:tblPr>
        <w:tblW w:w="15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8"/>
        <w:gridCol w:w="10266"/>
        <w:gridCol w:w="1850"/>
        <w:gridCol w:w="2484"/>
      </w:tblGrid>
      <w:tr w:rsidR="00890A30" w:rsidRPr="0023137D" w:rsidTr="0023137D">
        <w:trPr>
          <w:trHeight w:val="20"/>
        </w:trPr>
        <w:tc>
          <w:tcPr>
            <w:tcW w:w="608" w:type="dxa"/>
            <w:vAlign w:val="center"/>
          </w:tcPr>
          <w:p w:rsidR="00890A30" w:rsidRPr="0023137D" w:rsidRDefault="0023137D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23137D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10266" w:type="dxa"/>
            <w:vAlign w:val="center"/>
          </w:tcPr>
          <w:p w:rsidR="00890A30" w:rsidRPr="0023137D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23137D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Тема досліду</w:t>
            </w:r>
          </w:p>
        </w:tc>
        <w:tc>
          <w:tcPr>
            <w:tcW w:w="1850" w:type="dxa"/>
            <w:vAlign w:val="center"/>
          </w:tcPr>
          <w:p w:rsidR="00890A30" w:rsidRPr="0023137D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23137D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484" w:type="dxa"/>
            <w:vAlign w:val="center"/>
          </w:tcPr>
          <w:p w:rsidR="00890A30" w:rsidRPr="0023137D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23137D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23137D">
        <w:trPr>
          <w:trHeight w:val="20"/>
        </w:trPr>
        <w:tc>
          <w:tcPr>
            <w:tcW w:w="608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1026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Виявлення  обдарованих гуртківців закладу та  залучення  їх  до участі  в заходах, що сприяють розвитку науково-дослідної  роботи.</w:t>
            </w:r>
          </w:p>
        </w:tc>
        <w:tc>
          <w:tcPr>
            <w:tcW w:w="1850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Січень </w:t>
            </w:r>
          </w:p>
        </w:tc>
        <w:tc>
          <w:tcPr>
            <w:tcW w:w="2484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Л.Я.,  Страшевський Ю.М., зав. відділ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ми</w:t>
            </w:r>
          </w:p>
        </w:tc>
      </w:tr>
      <w:tr w:rsidR="00890A30" w:rsidRPr="009979E8" w:rsidTr="0023137D">
        <w:trPr>
          <w:trHeight w:val="20"/>
        </w:trPr>
        <w:tc>
          <w:tcPr>
            <w:tcW w:w="608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10266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Визначення  експериментально-дослідницької  діяльності гуртківців, як найефективнішого мет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ду поєднання глибоких теоретичних знань з дисциплін природничого циклу, набутих в процесі дослідного учіння, їх самостійної практичної діяльності, виробничою працею, сучасними вис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кими науковими технологіями та інформацією.</w:t>
            </w:r>
          </w:p>
        </w:tc>
        <w:tc>
          <w:tcPr>
            <w:tcW w:w="1850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Січень </w:t>
            </w:r>
          </w:p>
        </w:tc>
        <w:tc>
          <w:tcPr>
            <w:tcW w:w="2484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Методисти,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зав.відділами</w:t>
            </w:r>
            <w:proofErr w:type="spellEnd"/>
          </w:p>
        </w:tc>
      </w:tr>
      <w:tr w:rsidR="00890A30" w:rsidRPr="009979E8" w:rsidTr="0023137D">
        <w:trPr>
          <w:trHeight w:val="20"/>
        </w:trPr>
        <w:tc>
          <w:tcPr>
            <w:tcW w:w="608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3.</w:t>
            </w:r>
          </w:p>
        </w:tc>
        <w:tc>
          <w:tcPr>
            <w:tcW w:w="10266" w:type="dxa"/>
          </w:tcPr>
          <w:p w:rsidR="00890A30" w:rsidRPr="009979E8" w:rsidRDefault="00890A30" w:rsidP="00231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Організація  дослідницької  роботи  на НДЗД, в  об’єктах захищеного ґрунту, куточках живої природи, експериментальних лабораторіях ,відповідно до тематики досліджень та залучення  г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у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ртківців  до її проведення </w:t>
            </w:r>
            <w:r w:rsidRPr="009979E8">
              <w:rPr>
                <w:rFonts w:ascii="Times New Roman" w:eastAsiaTheme="minorHAnsi" w:hAnsi="Times New Roman"/>
                <w:sz w:val="24"/>
                <w:lang w:val="uk-UA"/>
              </w:rPr>
              <w:t>( тематика науково</w:t>
            </w:r>
            <w:r w:rsidR="0023137D">
              <w:rPr>
                <w:rFonts w:ascii="Times New Roman" w:eastAsiaTheme="minorHAnsi" w:hAnsi="Times New Roman"/>
                <w:sz w:val="24"/>
                <w:lang w:val="uk-UA"/>
              </w:rPr>
              <w:t>-</w:t>
            </w:r>
            <w:r w:rsidRPr="009979E8">
              <w:rPr>
                <w:rFonts w:ascii="Times New Roman" w:eastAsiaTheme="minorHAnsi" w:hAnsi="Times New Roman"/>
                <w:sz w:val="24"/>
                <w:lang w:val="uk-UA"/>
              </w:rPr>
              <w:t>дослідницької та експериментальної роботи дод</w:t>
            </w:r>
            <w:r w:rsidRPr="009979E8">
              <w:rPr>
                <w:rFonts w:ascii="Times New Roman" w:eastAsiaTheme="minorHAnsi" w:hAnsi="Times New Roman"/>
                <w:sz w:val="24"/>
                <w:lang w:val="uk-UA"/>
              </w:rPr>
              <w:t>а</w:t>
            </w:r>
            <w:r w:rsidRPr="009979E8">
              <w:rPr>
                <w:rFonts w:ascii="Times New Roman" w:eastAsiaTheme="minorHAnsi" w:hAnsi="Times New Roman"/>
                <w:sz w:val="24"/>
                <w:lang w:val="uk-UA"/>
              </w:rPr>
              <w:t>ється)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1850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Лютий </w:t>
            </w:r>
          </w:p>
        </w:tc>
        <w:tc>
          <w:tcPr>
            <w:tcW w:w="2484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Л.Я.,  зав. відд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лами </w:t>
            </w:r>
          </w:p>
        </w:tc>
      </w:tr>
      <w:tr w:rsidR="00890A30" w:rsidRPr="009979E8" w:rsidTr="0023137D">
        <w:trPr>
          <w:trHeight w:val="20"/>
        </w:trPr>
        <w:tc>
          <w:tcPr>
            <w:tcW w:w="608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10266" w:type="dxa"/>
          </w:tcPr>
          <w:p w:rsidR="00890A30" w:rsidRPr="009979E8" w:rsidRDefault="00890A30" w:rsidP="00231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Продовження  роботи  над вдосконаленням науково-дослідної компетентності гуртківців  на о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с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нові вивчення  «Основ наукових досліджень», виконання наукових міні-досліджень, написа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н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ня дослідницьких робіт</w:t>
            </w:r>
            <w:r w:rsidRPr="009979E8">
              <w:rPr>
                <w:rFonts w:asciiTheme="minorHAnsi" w:eastAsiaTheme="minorHAnsi" w:hAnsiTheme="minorHAnsi" w:cstheme="minorBidi"/>
                <w:sz w:val="24"/>
                <w:szCs w:val="24"/>
                <w:lang w:val="uk-UA"/>
              </w:rPr>
              <w:t>.</w:t>
            </w:r>
          </w:p>
        </w:tc>
        <w:tc>
          <w:tcPr>
            <w:tcW w:w="1850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Лютий </w:t>
            </w:r>
          </w:p>
        </w:tc>
        <w:tc>
          <w:tcPr>
            <w:tcW w:w="2484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Жовтоножук;</w:t>
            </w:r>
          </w:p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Л.Я.,  зав. відділ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ми</w:t>
            </w:r>
          </w:p>
        </w:tc>
      </w:tr>
      <w:tr w:rsidR="00890A30" w:rsidRPr="009979E8" w:rsidTr="0023137D">
        <w:trPr>
          <w:trHeight w:val="20"/>
        </w:trPr>
        <w:tc>
          <w:tcPr>
            <w:tcW w:w="608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10266" w:type="dxa"/>
          </w:tcPr>
          <w:p w:rsidR="00890A30" w:rsidRPr="009979E8" w:rsidRDefault="00890A30" w:rsidP="00231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Продовження  роботи  експериментальних майданчиків закладу   для проведення дослідно-ек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с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периментальної роботи гуртківців.</w:t>
            </w:r>
          </w:p>
        </w:tc>
        <w:tc>
          <w:tcPr>
            <w:tcW w:w="1850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Березень </w:t>
            </w:r>
          </w:p>
        </w:tc>
        <w:tc>
          <w:tcPr>
            <w:tcW w:w="2484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Л.Я.,  зав. відділами, мет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дисти</w:t>
            </w:r>
          </w:p>
        </w:tc>
      </w:tr>
      <w:tr w:rsidR="00890A30" w:rsidRPr="009979E8" w:rsidTr="0023137D">
        <w:trPr>
          <w:trHeight w:val="20"/>
        </w:trPr>
        <w:tc>
          <w:tcPr>
            <w:tcW w:w="608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10266" w:type="dxa"/>
          </w:tcPr>
          <w:p w:rsidR="00890A30" w:rsidRPr="009979E8" w:rsidRDefault="00890A30" w:rsidP="00231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  <w:lang w:val="uk-UA"/>
              </w:rPr>
              <w:t>Організація  в закладі конференцій, конкурсів та інших заходів експериментально</w:t>
            </w:r>
            <w:r w:rsidR="0023137D"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  <w:lang w:val="uk-UA"/>
              </w:rPr>
              <w:t>-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  <w:lang w:val="uk-UA"/>
              </w:rPr>
              <w:t>дослідницького спрямування</w:t>
            </w:r>
            <w:r w:rsidRPr="009979E8">
              <w:rPr>
                <w:rFonts w:asciiTheme="minorHAnsi" w:eastAsiaTheme="minorHAnsi" w:hAnsiTheme="minorHAnsi" w:cstheme="minorBidi"/>
                <w:sz w:val="21"/>
                <w:szCs w:val="21"/>
                <w:shd w:val="clear" w:color="auto" w:fill="FFFFFF"/>
                <w:lang w:val="uk-UA"/>
              </w:rPr>
              <w:t xml:space="preserve">  </w:t>
            </w:r>
            <w:r w:rsidRPr="009979E8"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  <w:lang w:val="uk-UA"/>
              </w:rPr>
              <w:t xml:space="preserve">та 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підвищити  їх змістовне наповнення з метою генерування та впровадження нових ідей, думок(за окремим планом).</w:t>
            </w:r>
          </w:p>
        </w:tc>
        <w:tc>
          <w:tcPr>
            <w:tcW w:w="1850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2484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Л.Я.,  зав. відділами, кері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ники гуртків </w:t>
            </w:r>
          </w:p>
        </w:tc>
      </w:tr>
      <w:tr w:rsidR="00890A30" w:rsidRPr="009979E8" w:rsidTr="0023137D">
        <w:trPr>
          <w:trHeight w:val="20"/>
        </w:trPr>
        <w:tc>
          <w:tcPr>
            <w:tcW w:w="608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7.</w:t>
            </w:r>
          </w:p>
        </w:tc>
        <w:tc>
          <w:tcPr>
            <w:tcW w:w="10266" w:type="dxa"/>
          </w:tcPr>
          <w:p w:rsidR="00890A30" w:rsidRPr="009979E8" w:rsidRDefault="00890A30" w:rsidP="0023137D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Консультування  педагогів з питань організації дослідницької роботи:  методики проведення  дослідницької роботи, вимог  до ведення щоденників спостережень та написання науково</w:t>
            </w:r>
            <w:r w:rsidR="0023137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досл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дницьких робіт.</w:t>
            </w:r>
          </w:p>
        </w:tc>
        <w:tc>
          <w:tcPr>
            <w:tcW w:w="1850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 </w:t>
            </w:r>
          </w:p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Березень</w:t>
            </w:r>
          </w:p>
        </w:tc>
        <w:tc>
          <w:tcPr>
            <w:tcW w:w="2484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Жовтоножук Л.Я. </w:t>
            </w:r>
          </w:p>
        </w:tc>
      </w:tr>
      <w:tr w:rsidR="00890A30" w:rsidRPr="009979E8" w:rsidTr="0023137D">
        <w:trPr>
          <w:trHeight w:val="330"/>
        </w:trPr>
        <w:tc>
          <w:tcPr>
            <w:tcW w:w="608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8.</w:t>
            </w:r>
          </w:p>
        </w:tc>
        <w:tc>
          <w:tcPr>
            <w:tcW w:w="10266" w:type="dxa"/>
          </w:tcPr>
          <w:p w:rsidR="00890A30" w:rsidRPr="009979E8" w:rsidRDefault="00890A30" w:rsidP="00231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Підготовка  циклу  тематичних  радіопередач про організацію  експериментального дослідництва</w:t>
            </w:r>
          </w:p>
        </w:tc>
        <w:tc>
          <w:tcPr>
            <w:tcW w:w="1850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Жовтень </w:t>
            </w:r>
          </w:p>
        </w:tc>
        <w:tc>
          <w:tcPr>
            <w:tcW w:w="2484" w:type="dxa"/>
          </w:tcPr>
          <w:p w:rsidR="00890A30" w:rsidRPr="009979E8" w:rsidRDefault="00890A30" w:rsidP="0023137D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Жовтоножук Л.Я.</w:t>
            </w:r>
          </w:p>
        </w:tc>
      </w:tr>
    </w:tbl>
    <w:p w:rsidR="00890A30" w:rsidRPr="009979E8" w:rsidRDefault="00890A30" w:rsidP="00890A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90A30" w:rsidRPr="009979E8" w:rsidRDefault="00890A30" w:rsidP="00890A30">
      <w:pPr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9979E8">
        <w:rPr>
          <w:rFonts w:ascii="Times New Roman" w:hAnsi="Times New Roman"/>
          <w:b/>
          <w:sz w:val="24"/>
          <w:szCs w:val="24"/>
          <w:lang w:val="uk-UA"/>
        </w:rPr>
        <w:t xml:space="preserve">Навчально-дослідна та експериментальна робота відділу біології </w:t>
      </w:r>
    </w:p>
    <w:p w:rsidR="00890A30" w:rsidRPr="009979E8" w:rsidRDefault="00890A30" w:rsidP="0023137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val="uk-UA" w:eastAsia="ru-RU"/>
        </w:rPr>
      </w:pPr>
      <w:r w:rsidRPr="0023137D">
        <w:rPr>
          <w:rFonts w:ascii="Times New Roman" w:eastAsia="Times New Roman" w:hAnsi="Times New Roman"/>
          <w:i/>
          <w:sz w:val="24"/>
          <w:szCs w:val="24"/>
          <w:lang w:val="uk-UA" w:eastAsia="ru-RU"/>
        </w:rPr>
        <w:t xml:space="preserve">Досліди </w:t>
      </w:r>
      <w:proofErr w:type="spellStart"/>
      <w:r w:rsidRPr="0023137D">
        <w:rPr>
          <w:rFonts w:ascii="Times New Roman" w:eastAsia="Times New Roman" w:hAnsi="Times New Roman"/>
          <w:i/>
          <w:sz w:val="24"/>
          <w:szCs w:val="24"/>
          <w:lang w:val="uk-UA" w:eastAsia="ru-RU"/>
        </w:rPr>
        <w:t>зоолого-тваринницького</w:t>
      </w:r>
      <w:proofErr w:type="spellEnd"/>
      <w:r w:rsidRPr="0023137D">
        <w:rPr>
          <w:rFonts w:ascii="Times New Roman" w:eastAsia="Times New Roman" w:hAnsi="Times New Roman"/>
          <w:i/>
          <w:sz w:val="24"/>
          <w:szCs w:val="24"/>
          <w:lang w:val="uk-UA" w:eastAsia="ru-RU"/>
        </w:rPr>
        <w:t xml:space="preserve"> спрямування</w:t>
      </w:r>
    </w:p>
    <w:tbl>
      <w:tblPr>
        <w:tblW w:w="50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5"/>
        <w:gridCol w:w="9555"/>
        <w:gridCol w:w="2138"/>
        <w:gridCol w:w="2540"/>
      </w:tblGrid>
      <w:tr w:rsidR="00890A30" w:rsidRPr="009979E8" w:rsidTr="00A472CE">
        <w:trPr>
          <w:trHeight w:val="227"/>
        </w:trPr>
        <w:tc>
          <w:tcPr>
            <w:tcW w:w="0" w:type="auto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9555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2138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540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9979E8">
              <w:rPr>
                <w:rFonts w:ascii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A472CE">
        <w:trPr>
          <w:trHeight w:val="227"/>
        </w:trPr>
        <w:tc>
          <w:tcPr>
            <w:tcW w:w="0" w:type="auto"/>
          </w:tcPr>
          <w:p w:rsidR="00890A30" w:rsidRPr="009979E8" w:rsidRDefault="00890A30" w:rsidP="007D31D5">
            <w:pPr>
              <w:numPr>
                <w:ilvl w:val="0"/>
                <w:numId w:val="11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55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Вплив температури утримання на швидкість росту Лісового велетенського таргана </w:t>
            </w:r>
            <w:proofErr w:type="spellStart"/>
            <w:r w:rsidRPr="009979E8">
              <w:rPr>
                <w:rFonts w:ascii="Times New Roman" w:hAnsi="Times New Roman"/>
                <w:sz w:val="24"/>
                <w:szCs w:val="24"/>
                <w:lang w:val="uk-UA" w:eastAsia="ru-RU"/>
              </w:rPr>
              <w:t>Archimandrita</w:t>
            </w:r>
            <w:proofErr w:type="spellEnd"/>
            <w:r w:rsidRPr="009979E8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9979E8">
              <w:rPr>
                <w:rFonts w:ascii="Times New Roman" w:hAnsi="Times New Roman"/>
                <w:sz w:val="24"/>
                <w:szCs w:val="24"/>
                <w:lang w:val="uk-UA" w:eastAsia="ru-RU"/>
              </w:rPr>
              <w:t>tesselata</w:t>
            </w:r>
            <w:proofErr w:type="spellEnd"/>
            <w:r w:rsidRPr="009979E8">
              <w:rPr>
                <w:rFonts w:ascii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2138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540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</w:tc>
      </w:tr>
      <w:tr w:rsidR="00890A30" w:rsidRPr="009979E8" w:rsidTr="00A472CE">
        <w:trPr>
          <w:trHeight w:val="227"/>
        </w:trPr>
        <w:tc>
          <w:tcPr>
            <w:tcW w:w="0" w:type="auto"/>
          </w:tcPr>
          <w:p w:rsidR="00890A30" w:rsidRPr="009979E8" w:rsidRDefault="00890A30" w:rsidP="007D31D5">
            <w:pPr>
              <w:numPr>
                <w:ilvl w:val="0"/>
                <w:numId w:val="11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55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 w:eastAsia="ru-RU"/>
              </w:rPr>
              <w:t>Ефективні способи розведення ракоподібних в умовах акваріума.</w:t>
            </w:r>
          </w:p>
        </w:tc>
        <w:tc>
          <w:tcPr>
            <w:tcW w:w="2138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540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Страшевський Ю.М.</w:t>
            </w:r>
          </w:p>
        </w:tc>
      </w:tr>
      <w:tr w:rsidR="00890A30" w:rsidRPr="009979E8" w:rsidTr="00A472CE">
        <w:trPr>
          <w:trHeight w:val="227"/>
        </w:trPr>
        <w:tc>
          <w:tcPr>
            <w:tcW w:w="0" w:type="auto"/>
          </w:tcPr>
          <w:p w:rsidR="00890A30" w:rsidRPr="009979E8" w:rsidRDefault="00890A30" w:rsidP="007D31D5">
            <w:pPr>
              <w:numPr>
                <w:ilvl w:val="0"/>
                <w:numId w:val="115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55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Дослідницька робота в рамках Всеукраїнської природоохоронної акції «Птах року 2023».</w:t>
            </w:r>
          </w:p>
        </w:tc>
        <w:tc>
          <w:tcPr>
            <w:tcW w:w="2138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540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Паламарчук В. В.</w:t>
            </w:r>
          </w:p>
        </w:tc>
      </w:tr>
    </w:tbl>
    <w:p w:rsidR="00890A30" w:rsidRPr="009979E8" w:rsidRDefault="00890A30" w:rsidP="00890A30">
      <w:pPr>
        <w:spacing w:after="0" w:line="240" w:lineRule="auto"/>
        <w:rPr>
          <w:rFonts w:ascii="Times New Roman" w:hAnsi="Times New Roman"/>
          <w:sz w:val="24"/>
          <w:lang w:val="uk-UA"/>
        </w:rPr>
      </w:pPr>
    </w:p>
    <w:p w:rsidR="00890A30" w:rsidRPr="0023137D" w:rsidRDefault="00890A30" w:rsidP="00890A30">
      <w:pPr>
        <w:spacing w:after="0" w:line="240" w:lineRule="auto"/>
        <w:ind w:firstLine="1080"/>
        <w:jc w:val="center"/>
        <w:rPr>
          <w:rFonts w:ascii="Times New Roman" w:eastAsia="Times New Roman" w:hAnsi="Times New Roman"/>
          <w:i/>
          <w:sz w:val="24"/>
          <w:szCs w:val="24"/>
          <w:lang w:val="uk-UA" w:eastAsia="ru-RU"/>
        </w:rPr>
      </w:pPr>
      <w:r w:rsidRPr="0023137D">
        <w:rPr>
          <w:rFonts w:ascii="Times New Roman" w:eastAsia="Times New Roman" w:hAnsi="Times New Roman"/>
          <w:i/>
          <w:sz w:val="24"/>
          <w:szCs w:val="24"/>
          <w:lang w:val="uk-UA" w:eastAsia="ru-RU"/>
        </w:rPr>
        <w:t>Дослідницька робота в лабораторних умовах</w:t>
      </w:r>
    </w:p>
    <w:tbl>
      <w:tblPr>
        <w:tblW w:w="15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8"/>
        <w:gridCol w:w="10273"/>
        <w:gridCol w:w="2268"/>
        <w:gridCol w:w="2059"/>
      </w:tblGrid>
      <w:tr w:rsidR="00890A30" w:rsidRPr="009979E8" w:rsidTr="00A472CE">
        <w:tc>
          <w:tcPr>
            <w:tcW w:w="608" w:type="dxa"/>
            <w:vAlign w:val="center"/>
          </w:tcPr>
          <w:p w:rsidR="00890A30" w:rsidRPr="009979E8" w:rsidRDefault="0023137D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№ </w:t>
            </w:r>
          </w:p>
        </w:tc>
        <w:tc>
          <w:tcPr>
            <w:tcW w:w="10273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Тема досліду</w:t>
            </w:r>
          </w:p>
        </w:tc>
        <w:tc>
          <w:tcPr>
            <w:tcW w:w="2268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Календарні строки</w:t>
            </w:r>
          </w:p>
        </w:tc>
        <w:tc>
          <w:tcPr>
            <w:tcW w:w="2059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Відповідальний</w:t>
            </w:r>
          </w:p>
        </w:tc>
      </w:tr>
      <w:tr w:rsidR="00890A30" w:rsidRPr="009979E8" w:rsidTr="00A472CE">
        <w:tc>
          <w:tcPr>
            <w:tcW w:w="608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11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273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Стимулювання цвітіння орхідей в лабораторних умовах</w:t>
            </w:r>
          </w:p>
        </w:tc>
        <w:tc>
          <w:tcPr>
            <w:tcW w:w="226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05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Лускало О.А.</w:t>
            </w:r>
          </w:p>
        </w:tc>
      </w:tr>
      <w:tr w:rsidR="00890A30" w:rsidRPr="009979E8" w:rsidTr="00A472CE">
        <w:tc>
          <w:tcPr>
            <w:tcW w:w="608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11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273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Пророщування насіння цитрусових в лабораторних умовах</w:t>
            </w:r>
          </w:p>
        </w:tc>
        <w:tc>
          <w:tcPr>
            <w:tcW w:w="2268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  лютий-березень</w:t>
            </w:r>
          </w:p>
        </w:tc>
        <w:tc>
          <w:tcPr>
            <w:tcW w:w="205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Гідрович Т.М.</w:t>
            </w:r>
          </w:p>
        </w:tc>
      </w:tr>
      <w:tr w:rsidR="00890A30" w:rsidRPr="009979E8" w:rsidTr="00A472CE">
        <w:tc>
          <w:tcPr>
            <w:tcW w:w="608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11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273" w:type="dxa"/>
          </w:tcPr>
          <w:p w:rsidR="00890A30" w:rsidRPr="009979E8" w:rsidRDefault="00890A30" w:rsidP="00A472C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uk-UA" w:eastAsia="ru-RU"/>
              </w:rPr>
              <w:t xml:space="preserve">Вирощування лимону сорту </w:t>
            </w:r>
            <w:proofErr w:type="spellStart"/>
            <w:r w:rsidRPr="009979E8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uk-UA" w:eastAsia="ru-RU"/>
              </w:rPr>
              <w:t>Павлівський</w:t>
            </w:r>
            <w:proofErr w:type="spellEnd"/>
            <w:r w:rsidRPr="009979E8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uk-UA" w:eastAsia="ru-RU"/>
              </w:rPr>
              <w:t xml:space="preserve"> в  лабораторних умовах</w:t>
            </w:r>
          </w:p>
        </w:tc>
        <w:tc>
          <w:tcPr>
            <w:tcW w:w="226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05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Белозерцева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Т.В.</w:t>
            </w:r>
          </w:p>
        </w:tc>
      </w:tr>
      <w:tr w:rsidR="00890A30" w:rsidRPr="009979E8" w:rsidTr="00A472CE">
        <w:tc>
          <w:tcPr>
            <w:tcW w:w="608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11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273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Пророщування насіння овочевих культур</w:t>
            </w:r>
          </w:p>
        </w:tc>
        <w:tc>
          <w:tcPr>
            <w:tcW w:w="2268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лютий-березень</w:t>
            </w:r>
          </w:p>
        </w:tc>
        <w:tc>
          <w:tcPr>
            <w:tcW w:w="2059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Цибух О.В.</w:t>
            </w:r>
          </w:p>
        </w:tc>
      </w:tr>
    </w:tbl>
    <w:p w:rsidR="00890A30" w:rsidRPr="009979E8" w:rsidRDefault="00890A30" w:rsidP="00890A30">
      <w:pPr>
        <w:spacing w:after="0" w:line="240" w:lineRule="auto"/>
        <w:ind w:firstLine="1080"/>
        <w:jc w:val="center"/>
        <w:rPr>
          <w:rFonts w:ascii="Times New Roman" w:eastAsia="Times New Roman" w:hAnsi="Times New Roman"/>
          <w:b/>
          <w:sz w:val="28"/>
          <w:szCs w:val="24"/>
          <w:lang w:val="uk-UA" w:eastAsia="ru-RU"/>
        </w:rPr>
      </w:pPr>
      <w:r w:rsidRPr="0023137D">
        <w:rPr>
          <w:rFonts w:ascii="Times New Roman" w:eastAsia="Times New Roman" w:hAnsi="Times New Roman"/>
          <w:i/>
          <w:sz w:val="24"/>
          <w:szCs w:val="24"/>
          <w:lang w:val="uk-UA" w:eastAsia="ru-RU"/>
        </w:rPr>
        <w:lastRenderedPageBreak/>
        <w:t xml:space="preserve">Дослідницька робота в умовах  захищеного </w:t>
      </w:r>
      <w:proofErr w:type="spellStart"/>
      <w:r w:rsidRPr="0023137D">
        <w:rPr>
          <w:rFonts w:ascii="Times New Roman" w:eastAsia="Times New Roman" w:hAnsi="Times New Roman"/>
          <w:i/>
          <w:sz w:val="24"/>
          <w:szCs w:val="24"/>
          <w:lang w:val="uk-UA" w:eastAsia="ru-RU"/>
        </w:rPr>
        <w:t>грунту</w:t>
      </w:r>
      <w:proofErr w:type="spellEnd"/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9498"/>
        <w:gridCol w:w="2334"/>
        <w:gridCol w:w="2202"/>
      </w:tblGrid>
      <w:tr w:rsidR="00890A30" w:rsidRPr="0023137D" w:rsidTr="0023137D">
        <w:trPr>
          <w:cantSplit/>
          <w:trHeight w:val="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23137D" w:rsidRDefault="0023137D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23137D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23137D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Зміст заходів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23137D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23137D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23137D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23137D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23137D">
        <w:trPr>
          <w:cantSplit/>
          <w:trHeight w:val="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17"/>
              </w:numPr>
              <w:tabs>
                <w:tab w:val="left" w:pos="564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98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Живцювання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батату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сорту Вінницький рожевий в тепличному господарстві закладу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жовтень-квітень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Лускало О.А.</w:t>
            </w:r>
          </w:p>
        </w:tc>
      </w:tr>
      <w:tr w:rsidR="00890A30" w:rsidRPr="009979E8" w:rsidTr="0023137D">
        <w:trPr>
          <w:cantSplit/>
          <w:trHeight w:val="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17"/>
              </w:numPr>
              <w:tabs>
                <w:tab w:val="left" w:pos="564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98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Вплив скарифікації на схожість насіння фініка</w:t>
            </w:r>
          </w:p>
        </w:tc>
        <w:tc>
          <w:tcPr>
            <w:tcW w:w="2334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Гідрович Т.М.</w:t>
            </w:r>
          </w:p>
        </w:tc>
      </w:tr>
      <w:tr w:rsidR="00890A30" w:rsidRPr="009979E8" w:rsidTr="0023137D">
        <w:trPr>
          <w:cantSplit/>
          <w:trHeight w:val="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17"/>
              </w:numPr>
              <w:tabs>
                <w:tab w:val="left" w:pos="564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Вирощування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мікрозелені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 умовах захищеного ґрунту.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березень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–квітень</w:t>
            </w:r>
            <w:proofErr w:type="spellEnd"/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Цибух О.В.</w:t>
            </w:r>
          </w:p>
        </w:tc>
      </w:tr>
      <w:tr w:rsidR="00890A30" w:rsidRPr="009979E8" w:rsidTr="0023137D">
        <w:trPr>
          <w:cantSplit/>
          <w:trHeight w:val="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7D31D5">
            <w:pPr>
              <w:numPr>
                <w:ilvl w:val="0"/>
                <w:numId w:val="117"/>
              </w:numPr>
              <w:tabs>
                <w:tab w:val="left" w:pos="564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Вплив пікірування овочевих культур на ріст та розвиток розсади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 - квітень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Белозерцева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Т.В.</w:t>
            </w:r>
          </w:p>
        </w:tc>
      </w:tr>
    </w:tbl>
    <w:p w:rsidR="00890A30" w:rsidRPr="009979E8" w:rsidRDefault="00890A30" w:rsidP="00890A30">
      <w:pPr>
        <w:spacing w:after="0" w:line="240" w:lineRule="auto"/>
        <w:rPr>
          <w:rFonts w:ascii="Times New Roman" w:hAnsi="Times New Roman"/>
          <w:sz w:val="24"/>
          <w:lang w:val="uk-UA"/>
        </w:rPr>
      </w:pPr>
    </w:p>
    <w:p w:rsidR="00890A30" w:rsidRPr="0023137D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4"/>
          <w:lang w:val="uk-UA" w:eastAsia="ru-RU"/>
        </w:rPr>
      </w:pPr>
      <w:r w:rsidRPr="0023137D">
        <w:rPr>
          <w:rFonts w:ascii="Times New Roman" w:eastAsia="Times New Roman" w:hAnsi="Times New Roman"/>
          <w:i/>
          <w:sz w:val="24"/>
          <w:szCs w:val="24"/>
          <w:lang w:val="uk-UA" w:eastAsia="ru-RU"/>
        </w:rPr>
        <w:t>Дослідницька робота в умовах відкритого ґрунту</w:t>
      </w:r>
    </w:p>
    <w:tbl>
      <w:tblPr>
        <w:tblW w:w="14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5"/>
        <w:gridCol w:w="9901"/>
        <w:gridCol w:w="2113"/>
        <w:gridCol w:w="2200"/>
      </w:tblGrid>
      <w:tr w:rsidR="00890A30" w:rsidRPr="0023137D" w:rsidTr="0023137D">
        <w:tc>
          <w:tcPr>
            <w:tcW w:w="555" w:type="dxa"/>
            <w:vAlign w:val="center"/>
          </w:tcPr>
          <w:p w:rsidR="00890A30" w:rsidRPr="0023137D" w:rsidRDefault="0023137D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23137D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№ </w:t>
            </w:r>
          </w:p>
        </w:tc>
        <w:tc>
          <w:tcPr>
            <w:tcW w:w="9901" w:type="dxa"/>
            <w:vAlign w:val="center"/>
          </w:tcPr>
          <w:p w:rsidR="00890A30" w:rsidRPr="0023137D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23137D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Тема досліду</w:t>
            </w:r>
          </w:p>
        </w:tc>
        <w:tc>
          <w:tcPr>
            <w:tcW w:w="2113" w:type="dxa"/>
            <w:vAlign w:val="center"/>
          </w:tcPr>
          <w:p w:rsidR="00890A30" w:rsidRPr="0023137D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23137D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Календарні строки</w:t>
            </w:r>
          </w:p>
        </w:tc>
        <w:tc>
          <w:tcPr>
            <w:tcW w:w="2200" w:type="dxa"/>
            <w:vAlign w:val="center"/>
          </w:tcPr>
          <w:p w:rsidR="00890A30" w:rsidRPr="0023137D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23137D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</w:t>
            </w:r>
          </w:p>
        </w:tc>
      </w:tr>
      <w:tr w:rsidR="00890A30" w:rsidRPr="009979E8" w:rsidTr="0023137D">
        <w:tc>
          <w:tcPr>
            <w:tcW w:w="555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1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01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Вплив строків висівання на врожайність буряка кормового сорту Київський рожевий</w:t>
            </w:r>
          </w:p>
        </w:tc>
        <w:tc>
          <w:tcPr>
            <w:tcW w:w="2113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березень-жовтень</w:t>
            </w:r>
          </w:p>
        </w:tc>
        <w:tc>
          <w:tcPr>
            <w:tcW w:w="2200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Рекшенюк С.В.</w:t>
            </w:r>
          </w:p>
        </w:tc>
      </w:tr>
      <w:tr w:rsidR="00890A30" w:rsidRPr="009979E8" w:rsidTr="0023137D">
        <w:tc>
          <w:tcPr>
            <w:tcW w:w="555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1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01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Вплив біостимуляторів на ріст та розвиток моркви сорту «Нантська»</w:t>
            </w:r>
          </w:p>
        </w:tc>
        <w:tc>
          <w:tcPr>
            <w:tcW w:w="2113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квітень-вересень</w:t>
            </w:r>
          </w:p>
        </w:tc>
        <w:tc>
          <w:tcPr>
            <w:tcW w:w="2200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Белозерцева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Т.В.</w:t>
            </w:r>
          </w:p>
        </w:tc>
      </w:tr>
      <w:tr w:rsidR="00890A30" w:rsidRPr="009979E8" w:rsidTr="0023137D">
        <w:tc>
          <w:tcPr>
            <w:tcW w:w="555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1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01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Вплив площі живлення на врожайність перцю сорту «Подарунок Молдови»</w:t>
            </w:r>
          </w:p>
        </w:tc>
        <w:tc>
          <w:tcPr>
            <w:tcW w:w="2113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квітень-жовтень</w:t>
            </w:r>
          </w:p>
        </w:tc>
        <w:tc>
          <w:tcPr>
            <w:tcW w:w="2200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Гідрович  Т.М.</w:t>
            </w:r>
          </w:p>
        </w:tc>
      </w:tr>
      <w:tr w:rsidR="00890A30" w:rsidRPr="009979E8" w:rsidTr="0023137D">
        <w:tc>
          <w:tcPr>
            <w:tcW w:w="555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1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01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Вирощування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батату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сорту Вінницький рожевий в ґрунтово-кліматичних умовах Вінничч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ни.</w:t>
            </w:r>
          </w:p>
        </w:tc>
        <w:tc>
          <w:tcPr>
            <w:tcW w:w="2113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травень-серпень</w:t>
            </w:r>
          </w:p>
        </w:tc>
        <w:tc>
          <w:tcPr>
            <w:tcW w:w="2200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Лускало О.А.</w:t>
            </w:r>
          </w:p>
        </w:tc>
      </w:tr>
      <w:tr w:rsidR="00890A30" w:rsidRPr="009979E8" w:rsidTr="0023137D">
        <w:tc>
          <w:tcPr>
            <w:tcW w:w="555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1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01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Сортовивчення помідор в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грунтово-кліматичних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умовах Вінниччини.</w:t>
            </w:r>
          </w:p>
        </w:tc>
        <w:tc>
          <w:tcPr>
            <w:tcW w:w="2113" w:type="dxa"/>
            <w:vAlign w:val="center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квітень-вересень</w:t>
            </w:r>
          </w:p>
        </w:tc>
        <w:tc>
          <w:tcPr>
            <w:tcW w:w="2200" w:type="dxa"/>
          </w:tcPr>
          <w:p w:rsidR="00890A30" w:rsidRPr="009979E8" w:rsidRDefault="00890A30" w:rsidP="00A472CE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Цибух О.В.</w:t>
            </w:r>
          </w:p>
        </w:tc>
      </w:tr>
      <w:tr w:rsidR="00890A30" w:rsidRPr="009979E8" w:rsidTr="0023137D">
        <w:tc>
          <w:tcPr>
            <w:tcW w:w="555" w:type="dxa"/>
            <w:vAlign w:val="center"/>
          </w:tcPr>
          <w:p w:rsidR="00890A30" w:rsidRPr="009979E8" w:rsidRDefault="00890A30" w:rsidP="007D31D5">
            <w:pPr>
              <w:numPr>
                <w:ilvl w:val="0"/>
                <w:numId w:val="11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01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Вплив строків висівання на врожайність кукурудзи гібриду СКОРПІУС.</w:t>
            </w:r>
          </w:p>
        </w:tc>
        <w:tc>
          <w:tcPr>
            <w:tcW w:w="2113" w:type="dxa"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квітень - вересень</w:t>
            </w:r>
          </w:p>
        </w:tc>
        <w:tc>
          <w:tcPr>
            <w:tcW w:w="2200" w:type="dxa"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979E8">
              <w:rPr>
                <w:rFonts w:ascii="Times New Roman" w:hAnsi="Times New Roman"/>
                <w:sz w:val="24"/>
                <w:szCs w:val="24"/>
                <w:lang w:val="uk-UA"/>
              </w:rPr>
              <w:t>Андрійчук Н. І.</w:t>
            </w:r>
          </w:p>
        </w:tc>
      </w:tr>
    </w:tbl>
    <w:p w:rsidR="00890A30" w:rsidRPr="009979E8" w:rsidRDefault="00890A30" w:rsidP="00890A30">
      <w:pPr>
        <w:spacing w:after="0" w:line="240" w:lineRule="auto"/>
        <w:rPr>
          <w:rFonts w:ascii="Times New Roman" w:hAnsi="Times New Roman"/>
          <w:sz w:val="24"/>
          <w:lang w:val="uk-UA"/>
        </w:rPr>
      </w:pPr>
    </w:p>
    <w:p w:rsidR="00890A30" w:rsidRPr="009979E8" w:rsidRDefault="00890A30" w:rsidP="0023137D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23137D">
        <w:rPr>
          <w:rFonts w:ascii="Times New Roman" w:hAnsi="Times New Roman"/>
          <w:i/>
          <w:sz w:val="24"/>
          <w:szCs w:val="24"/>
          <w:lang w:val="uk-UA"/>
        </w:rPr>
        <w:t>Навчально-дослідна та експериментальна робота відділу декоративного квітництва та  ужитково</w:t>
      </w:r>
      <w:r w:rsidR="0023137D">
        <w:rPr>
          <w:rFonts w:ascii="Times New Roman" w:hAnsi="Times New Roman"/>
          <w:i/>
          <w:sz w:val="24"/>
          <w:szCs w:val="24"/>
          <w:lang w:val="uk-UA"/>
        </w:rPr>
        <w:t>-</w:t>
      </w:r>
      <w:r w:rsidRPr="0023137D">
        <w:rPr>
          <w:rFonts w:ascii="Times New Roman" w:hAnsi="Times New Roman"/>
          <w:i/>
          <w:sz w:val="24"/>
          <w:szCs w:val="24"/>
          <w:lang w:val="uk-UA"/>
        </w:rPr>
        <w:t>прикладного мистецтва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9632"/>
        <w:gridCol w:w="2310"/>
        <w:gridCol w:w="2310"/>
      </w:tblGrid>
      <w:tr w:rsidR="00890A30" w:rsidRPr="0023137D" w:rsidTr="00434A19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23137D" w:rsidRDefault="00890A30" w:rsidP="0023137D">
            <w:pPr>
              <w:tabs>
                <w:tab w:val="left" w:pos="4820"/>
              </w:tabs>
              <w:spacing w:after="0" w:line="240" w:lineRule="auto"/>
              <w:ind w:left="-108" w:right="-41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</w:t>
            </w: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23137D" w:rsidRDefault="00890A30" w:rsidP="0023137D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Зміст заходів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A30" w:rsidRPr="0023137D" w:rsidRDefault="00890A30" w:rsidP="0023137D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Календарні строки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90A30" w:rsidRPr="0023137D" w:rsidTr="00434A19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434A19" w:rsidRDefault="00890A30" w:rsidP="007D31D5">
            <w:pPr>
              <w:pStyle w:val="aff0"/>
              <w:numPr>
                <w:ilvl w:val="0"/>
                <w:numId w:val="1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tabs>
                <w:tab w:val="num" w:pos="1534"/>
              </w:tabs>
              <w:spacing w:after="0" w:line="240" w:lineRule="auto"/>
              <w:ind w:left="-28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Сортовивчення ірисів.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протягом вегет</w:t>
            </w: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а</w:t>
            </w: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ційного  періоду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Ткач К.В.</w:t>
            </w:r>
          </w:p>
        </w:tc>
      </w:tr>
      <w:tr w:rsidR="00890A30" w:rsidRPr="0023137D" w:rsidTr="00434A19">
        <w:trPr>
          <w:trHeight w:val="20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434A19" w:rsidRDefault="00890A30" w:rsidP="007D31D5">
            <w:pPr>
              <w:pStyle w:val="aff0"/>
              <w:numPr>
                <w:ilvl w:val="0"/>
                <w:numId w:val="132"/>
              </w:numPr>
              <w:tabs>
                <w:tab w:val="left" w:pos="482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34A1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Живцювання деревію декоративного.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травень-жовтень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Ліваковська Л.М.</w:t>
            </w:r>
          </w:p>
        </w:tc>
      </w:tr>
      <w:tr w:rsidR="00890A30" w:rsidRPr="0023137D" w:rsidTr="00434A19">
        <w:trPr>
          <w:trHeight w:val="20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434A19" w:rsidRDefault="00890A30" w:rsidP="007D31D5">
            <w:pPr>
              <w:pStyle w:val="aff0"/>
              <w:numPr>
                <w:ilvl w:val="0"/>
                <w:numId w:val="132"/>
              </w:numPr>
              <w:tabs>
                <w:tab w:val="left" w:pos="482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34A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Одержання гібридного насіння настурції.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протягом періоду цвітіння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Таранюк О.В.</w:t>
            </w:r>
          </w:p>
        </w:tc>
      </w:tr>
      <w:tr w:rsidR="00890A30" w:rsidRPr="0023137D" w:rsidTr="00434A19">
        <w:trPr>
          <w:trHeight w:val="20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434A19" w:rsidRDefault="00890A30" w:rsidP="007D31D5">
            <w:pPr>
              <w:pStyle w:val="aff0"/>
              <w:numPr>
                <w:ilvl w:val="0"/>
                <w:numId w:val="132"/>
              </w:numPr>
              <w:tabs>
                <w:tab w:val="left" w:pos="482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A1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Визначення кращого способу розмноження гладіолусів( дітками, цибулинами, насінням).  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протягом вегет</w:t>
            </w: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а</w:t>
            </w: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ційного періоду 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Вуглицька А. А.</w:t>
            </w:r>
          </w:p>
        </w:tc>
      </w:tr>
      <w:tr w:rsidR="00890A30" w:rsidRPr="0023137D" w:rsidTr="00434A19">
        <w:trPr>
          <w:trHeight w:val="20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434A19" w:rsidRDefault="00890A30" w:rsidP="007D31D5">
            <w:pPr>
              <w:pStyle w:val="aff0"/>
              <w:numPr>
                <w:ilvl w:val="0"/>
                <w:numId w:val="132"/>
              </w:numPr>
              <w:tabs>
                <w:tab w:val="left" w:pos="482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A1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Порівняльна характеристика різних способів розмноження королиці звичайної різними спос</w:t>
            </w: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о</w:t>
            </w: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бами (насіннєвим та розсадним).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квітень-липень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Луценко    Н. І.</w:t>
            </w:r>
          </w:p>
        </w:tc>
      </w:tr>
      <w:tr w:rsidR="00890A30" w:rsidRPr="0023137D" w:rsidTr="00434A19">
        <w:trPr>
          <w:trHeight w:val="20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434A19" w:rsidRDefault="00890A30" w:rsidP="007D31D5">
            <w:pPr>
              <w:pStyle w:val="aff0"/>
              <w:numPr>
                <w:ilvl w:val="0"/>
                <w:numId w:val="132"/>
              </w:numPr>
              <w:tabs>
                <w:tab w:val="left" w:pos="482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A1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Вивчення кращих способів розмноження гвоздики багаторічної.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протягом вегетацій </w:t>
            </w:r>
            <w:proofErr w:type="spellStart"/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ного</w:t>
            </w:r>
            <w:proofErr w:type="spellEnd"/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періоду 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Прокопчук</w:t>
            </w:r>
            <w:proofErr w:type="spellEnd"/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А. В.</w:t>
            </w:r>
          </w:p>
        </w:tc>
      </w:tr>
      <w:tr w:rsidR="00890A30" w:rsidRPr="0023137D" w:rsidTr="00434A19">
        <w:trPr>
          <w:trHeight w:val="20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434A19" w:rsidRDefault="00890A30" w:rsidP="007D31D5">
            <w:pPr>
              <w:pStyle w:val="aff0"/>
              <w:numPr>
                <w:ilvl w:val="0"/>
                <w:numId w:val="132"/>
              </w:numPr>
              <w:tabs>
                <w:tab w:val="left" w:pos="482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A1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Сортовивчення базиліку.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протягом вегет</w:t>
            </w: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а</w:t>
            </w: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ційного періоду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Чупринко І. М.</w:t>
            </w:r>
          </w:p>
        </w:tc>
      </w:tr>
      <w:tr w:rsidR="00890A30" w:rsidRPr="0023137D" w:rsidTr="00434A19">
        <w:trPr>
          <w:trHeight w:val="20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434A19" w:rsidRDefault="00890A30" w:rsidP="007D31D5">
            <w:pPr>
              <w:pStyle w:val="aff0"/>
              <w:numPr>
                <w:ilvl w:val="0"/>
                <w:numId w:val="132"/>
              </w:numPr>
              <w:tabs>
                <w:tab w:val="left" w:pos="482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A1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Спостереження за ростом та розвитком первоцвітів навесні.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березень-травень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Мельник В.А.</w:t>
            </w:r>
          </w:p>
        </w:tc>
      </w:tr>
      <w:tr w:rsidR="00890A30" w:rsidRPr="0023137D" w:rsidTr="00434A19">
        <w:trPr>
          <w:trHeight w:val="20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434A19" w:rsidRDefault="00890A30" w:rsidP="007D31D5">
            <w:pPr>
              <w:pStyle w:val="aff0"/>
              <w:numPr>
                <w:ilvl w:val="0"/>
                <w:numId w:val="132"/>
              </w:numPr>
              <w:tabs>
                <w:tab w:val="left" w:pos="482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2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Вирощування інжиру стебловими живцями у різних субстратах.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Слободяник Т.В</w:t>
            </w:r>
          </w:p>
        </w:tc>
      </w:tr>
      <w:tr w:rsidR="00890A30" w:rsidRPr="0023137D" w:rsidTr="00434A19">
        <w:trPr>
          <w:trHeight w:val="20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434A19" w:rsidRDefault="00890A30" w:rsidP="007D31D5">
            <w:pPr>
              <w:pStyle w:val="aff0"/>
              <w:numPr>
                <w:ilvl w:val="0"/>
                <w:numId w:val="132"/>
              </w:numPr>
              <w:tabs>
                <w:tab w:val="left" w:pos="482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2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Вивчення впливу підживлення органічними добривами на ріст і розвиток кімнатних ро</w:t>
            </w: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с</w:t>
            </w: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лин.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Слободяник Т. В</w:t>
            </w:r>
          </w:p>
        </w:tc>
      </w:tr>
      <w:tr w:rsidR="00890A30" w:rsidRPr="0023137D" w:rsidTr="00434A19">
        <w:trPr>
          <w:trHeight w:val="20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434A19" w:rsidRDefault="00890A30" w:rsidP="007D31D5">
            <w:pPr>
              <w:pStyle w:val="aff0"/>
              <w:numPr>
                <w:ilvl w:val="0"/>
                <w:numId w:val="132"/>
              </w:numPr>
              <w:tabs>
                <w:tab w:val="left" w:pos="482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2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Дослідження впливу скарифікації та стратифікації насіння папайї на швидкість появи сх</w:t>
            </w: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о</w:t>
            </w: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дів.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березень-травень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Слободяник Т. В</w:t>
            </w:r>
          </w:p>
        </w:tc>
      </w:tr>
      <w:tr w:rsidR="00890A30" w:rsidRPr="0023137D" w:rsidTr="00434A19">
        <w:trPr>
          <w:trHeight w:val="20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434A19" w:rsidRDefault="00890A30" w:rsidP="007D31D5">
            <w:pPr>
              <w:pStyle w:val="aff0"/>
              <w:numPr>
                <w:ilvl w:val="0"/>
                <w:numId w:val="132"/>
              </w:numPr>
              <w:tabs>
                <w:tab w:val="left" w:pos="482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2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Вивчення кращих строків живцювання бальзаміну.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березень – травень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Луценко      Н.І.</w:t>
            </w:r>
          </w:p>
        </w:tc>
      </w:tr>
      <w:tr w:rsidR="00890A30" w:rsidRPr="0023137D" w:rsidTr="00434A19">
        <w:trPr>
          <w:trHeight w:val="20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434A19" w:rsidRDefault="00890A30" w:rsidP="007D31D5">
            <w:pPr>
              <w:pStyle w:val="aff0"/>
              <w:numPr>
                <w:ilvl w:val="0"/>
                <w:numId w:val="132"/>
              </w:numPr>
              <w:tabs>
                <w:tab w:val="left" w:pos="482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2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Розмноження різновидів </w:t>
            </w:r>
            <w:proofErr w:type="spellStart"/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сансев'єри</w:t>
            </w:r>
            <w:proofErr w:type="spellEnd"/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частинами стебла.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Ліваковська Л.М.</w:t>
            </w:r>
          </w:p>
        </w:tc>
      </w:tr>
      <w:tr w:rsidR="00890A30" w:rsidRPr="0023137D" w:rsidTr="00434A19">
        <w:trPr>
          <w:trHeight w:val="20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434A19" w:rsidRDefault="00890A30" w:rsidP="007D31D5">
            <w:pPr>
              <w:pStyle w:val="aff0"/>
              <w:numPr>
                <w:ilvl w:val="0"/>
                <w:numId w:val="132"/>
              </w:numPr>
              <w:tabs>
                <w:tab w:val="left" w:pos="482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2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Вирощування  драцени </w:t>
            </w:r>
            <w:proofErr w:type="spellStart"/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Деремської</w:t>
            </w:r>
            <w:proofErr w:type="spellEnd"/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стебловими живцями.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березень-вересень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Вуглицька А.А.</w:t>
            </w:r>
          </w:p>
        </w:tc>
      </w:tr>
      <w:tr w:rsidR="00890A30" w:rsidRPr="0023137D" w:rsidTr="00434A19">
        <w:trPr>
          <w:trHeight w:val="20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434A19" w:rsidRDefault="00890A30" w:rsidP="007D31D5">
            <w:pPr>
              <w:pStyle w:val="aff0"/>
              <w:numPr>
                <w:ilvl w:val="0"/>
                <w:numId w:val="132"/>
              </w:numPr>
              <w:tabs>
                <w:tab w:val="left" w:pos="482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2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Вирощування колеусів стебловими живцями різними способами.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квітень-червень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Ткач К.В.</w:t>
            </w:r>
          </w:p>
        </w:tc>
      </w:tr>
      <w:tr w:rsidR="00890A30" w:rsidRPr="0023137D" w:rsidTr="00434A19">
        <w:trPr>
          <w:trHeight w:val="20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434A19" w:rsidRDefault="00890A30" w:rsidP="007D31D5">
            <w:pPr>
              <w:pStyle w:val="aff0"/>
              <w:numPr>
                <w:ilvl w:val="0"/>
                <w:numId w:val="132"/>
              </w:numPr>
              <w:tabs>
                <w:tab w:val="left" w:pos="482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2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Вплив передпосівної обробки насіння базиліку зеленолистого на його проростання.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березень-квітень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Чупринко І.М.</w:t>
            </w:r>
          </w:p>
        </w:tc>
      </w:tr>
      <w:tr w:rsidR="00890A30" w:rsidRPr="0023137D" w:rsidTr="00434A19">
        <w:trPr>
          <w:trHeight w:val="20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434A19" w:rsidRDefault="00890A30" w:rsidP="007D31D5">
            <w:pPr>
              <w:pStyle w:val="aff0"/>
              <w:numPr>
                <w:ilvl w:val="0"/>
                <w:numId w:val="132"/>
              </w:numPr>
              <w:tabs>
                <w:tab w:val="left" w:pos="482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2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Отримання посадкового матеріалу кімнатних рослин (</w:t>
            </w:r>
            <w:proofErr w:type="spellStart"/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хлорофітум</w:t>
            </w:r>
            <w:proofErr w:type="spellEnd"/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колеус, </w:t>
            </w:r>
            <w:proofErr w:type="spellStart"/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пілея</w:t>
            </w:r>
            <w:proofErr w:type="spellEnd"/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, герань) для озеленення «Бабусиної грядки» шляхом живцювання.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231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Таранюк О.В.</w:t>
            </w:r>
          </w:p>
        </w:tc>
      </w:tr>
      <w:tr w:rsidR="00890A30" w:rsidRPr="0023137D" w:rsidTr="00434A19">
        <w:trPr>
          <w:trHeight w:val="20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A30" w:rsidRPr="00434A19" w:rsidRDefault="00890A30" w:rsidP="007D31D5">
            <w:pPr>
              <w:pStyle w:val="aff0"/>
              <w:numPr>
                <w:ilvl w:val="0"/>
                <w:numId w:val="132"/>
              </w:numPr>
              <w:tabs>
                <w:tab w:val="left" w:pos="4820"/>
              </w:tabs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2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434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Вигонка цибулинних на прикладі тюльпанів.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434A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грудень - березень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890A30" w:rsidRPr="0023137D" w:rsidRDefault="00890A30" w:rsidP="00434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>Прокопчук</w:t>
            </w:r>
            <w:proofErr w:type="spellEnd"/>
            <w:r w:rsidRPr="0023137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А. В.</w:t>
            </w:r>
          </w:p>
        </w:tc>
      </w:tr>
    </w:tbl>
    <w:p w:rsidR="00434A19" w:rsidRDefault="00434A19" w:rsidP="00434A1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90A30" w:rsidRPr="00434A19" w:rsidRDefault="00890A30" w:rsidP="00434A19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434A19">
        <w:rPr>
          <w:rFonts w:ascii="Times New Roman" w:hAnsi="Times New Roman"/>
          <w:i/>
          <w:sz w:val="24"/>
          <w:szCs w:val="24"/>
          <w:lang w:val="uk-UA"/>
        </w:rPr>
        <w:t>Навчально-дослідна та експериментальна робота відділу екології та охорони природи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"/>
        <w:gridCol w:w="9657"/>
        <w:gridCol w:w="2268"/>
        <w:gridCol w:w="2345"/>
      </w:tblGrid>
      <w:tr w:rsidR="00890A30" w:rsidRPr="009979E8" w:rsidTr="00434A19">
        <w:trPr>
          <w:trHeight w:val="17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Зміст роботи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434A19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ата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434A19" w:rsidP="00434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</w:t>
            </w:r>
            <w:r w:rsidR="00890A30"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ідповідальні</w:t>
            </w:r>
          </w:p>
        </w:tc>
      </w:tr>
      <w:tr w:rsidR="00890A30" w:rsidRPr="009979E8" w:rsidTr="00434A19">
        <w:trPr>
          <w:trHeight w:val="17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</w:t>
            </w:r>
            <w:r w:rsidRPr="009979E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Застосування вимірювальних приладів (флюгер, опадомір, барометр, снігова ре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й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ка)  при визначенні погодних умов протягом року.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І.А.</w:t>
            </w:r>
          </w:p>
        </w:tc>
      </w:tr>
      <w:tr w:rsidR="00890A30" w:rsidRPr="009979E8" w:rsidTr="00434A19">
        <w:trPr>
          <w:trHeight w:val="17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Онлайн-калькулятор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вуглецевого сліду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Панчук М.П.</w:t>
            </w:r>
          </w:p>
        </w:tc>
      </w:tr>
      <w:tr w:rsidR="00890A30" w:rsidRPr="009979E8" w:rsidTr="00434A19">
        <w:trPr>
          <w:trHeight w:val="17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Закладання насіння окремих видів трав’янистих рослин-символів України. Сп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стереження за умовами проростання в розсаднику.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Березень-травень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Панчук М.П.</w:t>
            </w:r>
          </w:p>
        </w:tc>
      </w:tr>
      <w:tr w:rsidR="00890A30" w:rsidRPr="009979E8" w:rsidTr="00434A19">
        <w:trPr>
          <w:trHeight w:val="17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Фенологічні спостереження за ранньоквітучими весняними рослинами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Панчук М.П.</w:t>
            </w:r>
          </w:p>
        </w:tc>
      </w:tr>
      <w:tr w:rsidR="00890A30" w:rsidRPr="009979E8" w:rsidTr="00434A19">
        <w:trPr>
          <w:trHeight w:val="17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Вплив сонячного проміння на період цвітіння рослин-екзотів.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Квітень-травень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Сироєжко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Я.Ю.</w:t>
            </w:r>
          </w:p>
        </w:tc>
      </w:tr>
      <w:tr w:rsidR="00890A30" w:rsidRPr="009979E8" w:rsidTr="00434A19">
        <w:trPr>
          <w:trHeight w:val="17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Визначення стану довкілля за системою ознак у хвойних рослин.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Побережнюк І.Г.</w:t>
            </w:r>
          </w:p>
        </w:tc>
      </w:tr>
      <w:tr w:rsidR="00890A30" w:rsidRPr="009979E8" w:rsidTr="00434A19">
        <w:trPr>
          <w:trHeight w:val="17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7.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Дослідження впливу абіотичних факторів на розвиток рослин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Побережнюк І.Г.</w:t>
            </w:r>
          </w:p>
        </w:tc>
      </w:tr>
      <w:tr w:rsidR="00890A30" w:rsidRPr="009979E8" w:rsidTr="00434A19">
        <w:trPr>
          <w:trHeight w:val="17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8.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Дослідження оптимальних строків висіву насіння буквиці лікарської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30" w:rsidRPr="009979E8" w:rsidRDefault="00890A30" w:rsidP="00434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Сидорук О.В.</w:t>
            </w:r>
          </w:p>
        </w:tc>
      </w:tr>
      <w:tr w:rsidR="00890A30" w:rsidRPr="009979E8" w:rsidTr="00434A19">
        <w:trPr>
          <w:trHeight w:val="17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9.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Вплив світла на ріст і розвиток паростків квасолі та пшениці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лютий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</w:tr>
      <w:tr w:rsidR="00890A30" w:rsidRPr="009979E8" w:rsidTr="00434A19">
        <w:trPr>
          <w:trHeight w:val="17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10.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Спостереження за розпусканням бруньок різних порід листяних дерев навесні.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Березень-квітень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</w:tr>
      <w:tr w:rsidR="00890A30" w:rsidRPr="009979E8" w:rsidTr="00434A19">
        <w:trPr>
          <w:trHeight w:val="170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11.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Спостереження та вирощування садового матеріалу ялиці білої та його використання в с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дово-парковому господарстві.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Березень-жовтень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І.А.</w:t>
            </w:r>
          </w:p>
        </w:tc>
      </w:tr>
    </w:tbl>
    <w:p w:rsidR="00890A30" w:rsidRPr="009979E8" w:rsidRDefault="00890A30" w:rsidP="00434A1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0"/>
        <w:gridCol w:w="8878"/>
        <w:gridCol w:w="2307"/>
        <w:gridCol w:w="3081"/>
      </w:tblGrid>
      <w:tr w:rsidR="00890A30" w:rsidRPr="00434A19" w:rsidTr="00434A19">
        <w:trPr>
          <w:trHeight w:val="170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434A19" w:rsidRDefault="00890A30" w:rsidP="00434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34A1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434A19" w:rsidRDefault="00890A30" w:rsidP="00434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34A1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Тема  досліду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434A19" w:rsidRDefault="00434A19" w:rsidP="00434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34A1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</w:t>
            </w:r>
            <w:r w:rsidR="00890A30" w:rsidRPr="00434A1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ата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434A19" w:rsidRDefault="00434A19" w:rsidP="00434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34A1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</w:t>
            </w:r>
            <w:r w:rsidR="00890A30" w:rsidRPr="00434A1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ідповідальні</w:t>
            </w:r>
            <w:r w:rsidRPr="00434A1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890A30" w:rsidRPr="009979E8" w:rsidTr="00434A19">
        <w:trPr>
          <w:trHeight w:val="170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Дослідження впливу змін кліматичних умов на видовий склад екосистеми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П’ятничанського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лісу.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434A19" w:rsidP="00434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Побережнюк І.Г.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</w:tr>
      <w:tr w:rsidR="00890A30" w:rsidRPr="009979E8" w:rsidTr="00434A19">
        <w:trPr>
          <w:trHeight w:val="170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lastRenderedPageBreak/>
              <w:t>2.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Визначення забруднення довкілля з використанням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біоіндикаторів</w:t>
            </w:r>
            <w:proofErr w:type="spellEnd"/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Побережнюк І.Г.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вересень-листопад</w:t>
            </w:r>
          </w:p>
        </w:tc>
      </w:tr>
      <w:tr w:rsidR="00890A30" w:rsidRPr="009979E8" w:rsidTr="00434A19">
        <w:trPr>
          <w:trHeight w:val="170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Вирощування цикламенів з насіння в домашніх умовах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Побережнюк І.Г.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</w:tr>
      <w:tr w:rsidR="00890A30" w:rsidRPr="009979E8" w:rsidTr="00434A19">
        <w:trPr>
          <w:trHeight w:val="170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Спостереження за повітряними масами протягом року. Дослідницька студія «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Вітр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знайко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І.А.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</w:tr>
      <w:tr w:rsidR="00890A30" w:rsidRPr="009979E8" w:rsidTr="00434A19">
        <w:trPr>
          <w:trHeight w:val="170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Дослідження  та моніторинг розповсюдження плюща звичайного в угрупуваннях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дубово-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грабових дібров.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І.А.</w:t>
            </w:r>
          </w:p>
          <w:p w:rsidR="00890A30" w:rsidRPr="009979E8" w:rsidRDefault="00890A30" w:rsidP="00434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квітень-травень</w:t>
            </w:r>
          </w:p>
        </w:tc>
      </w:tr>
      <w:tr w:rsidR="00890A30" w:rsidRPr="009979E8" w:rsidTr="00434A19">
        <w:trPr>
          <w:trHeight w:val="170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Спостереження за розпусканням бруньок на зрізаних  гілках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форзиції</w:t>
            </w:r>
            <w:proofErr w:type="spellEnd"/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Панчук М.П.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березень</w:t>
            </w:r>
          </w:p>
        </w:tc>
      </w:tr>
      <w:tr w:rsidR="00890A30" w:rsidRPr="009979E8" w:rsidTr="00434A19">
        <w:trPr>
          <w:trHeight w:val="170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7.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Дослідження фізичних властивостей питної води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Панчук М.П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</w:t>
            </w:r>
          </w:p>
        </w:tc>
      </w:tr>
      <w:tr w:rsidR="00890A30" w:rsidRPr="009979E8" w:rsidTr="00434A19">
        <w:trPr>
          <w:trHeight w:val="170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8.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Дослідження забруднення повітря за різного рівня антропогенного навантаження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Панчук М.П.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квітень</w:t>
            </w:r>
          </w:p>
        </w:tc>
      </w:tr>
      <w:tr w:rsidR="00890A30" w:rsidRPr="009979E8" w:rsidTr="00434A19">
        <w:trPr>
          <w:trHeight w:val="170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9.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Ефективність використання природних стимуляторів росту на вигонку пера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часн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</w:t>
            </w: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ка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на </w:t>
            </w:r>
            <w:proofErr w:type="spellStart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безсубстратній</w:t>
            </w:r>
            <w:proofErr w:type="spellEnd"/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основі.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січень-березень</w:t>
            </w:r>
          </w:p>
        </w:tc>
      </w:tr>
      <w:tr w:rsidR="00890A30" w:rsidRPr="009979E8" w:rsidTr="00434A19">
        <w:trPr>
          <w:trHeight w:val="170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10.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Сезонні фенологічні спостереження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Гайдей О.О.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протягом року</w:t>
            </w:r>
          </w:p>
        </w:tc>
      </w:tr>
      <w:tr w:rsidR="00890A30" w:rsidRPr="009979E8" w:rsidTr="00434A19">
        <w:trPr>
          <w:trHeight w:val="170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11.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Дослідження видового складу рослин радіопротекторної дії.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434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Гаврилюк І.А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30" w:rsidRPr="009979E8" w:rsidRDefault="00890A30" w:rsidP="00A47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9979E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червень - вересень</w:t>
            </w:r>
          </w:p>
        </w:tc>
      </w:tr>
    </w:tbl>
    <w:p w:rsidR="00890A30" w:rsidRPr="009979E8" w:rsidRDefault="00890A30" w:rsidP="00890A30">
      <w:pPr>
        <w:spacing w:line="252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890A30" w:rsidRPr="009979E8" w:rsidRDefault="00890A30" w:rsidP="00890A30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890A30" w:rsidRPr="009979E8" w:rsidRDefault="00890A30" w:rsidP="00890A30">
      <w:pPr>
        <w:widowControl w:val="0"/>
        <w:tabs>
          <w:tab w:val="left" w:pos="6160"/>
          <w:tab w:val="left" w:pos="8260"/>
        </w:tabs>
        <w:spacing w:after="0" w:line="240" w:lineRule="auto"/>
        <w:rPr>
          <w:rFonts w:ascii="Times New Roman" w:eastAsia="Times New Roman" w:hAnsi="Times New Roman"/>
          <w:sz w:val="32"/>
          <w:szCs w:val="32"/>
          <w:lang w:val="uk-UA" w:eastAsia="ru-RU"/>
        </w:rPr>
      </w:pP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Директор Вінницької обласної станції ї юних натуралістів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ab/>
        <w:t>_____________</w:t>
      </w:r>
      <w:r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ab/>
        <w:t>О</w:t>
      </w:r>
      <w:r w:rsidR="00434A1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льга </w:t>
      </w:r>
      <w:r w:rsidR="00434A19" w:rsidRPr="009979E8">
        <w:rPr>
          <w:rFonts w:ascii="Times New Roman" w:eastAsia="Times New Roman" w:hAnsi="Times New Roman"/>
          <w:sz w:val="24"/>
          <w:szCs w:val="24"/>
          <w:lang w:val="uk-UA" w:eastAsia="ru-RU"/>
        </w:rPr>
        <w:t>ДРАГОМИРЕЦЬКА</w:t>
      </w:r>
    </w:p>
    <w:p w:rsidR="00890A30" w:rsidRPr="009979E8" w:rsidRDefault="00890A30" w:rsidP="00890A30">
      <w:pPr>
        <w:rPr>
          <w:lang w:val="uk-UA"/>
        </w:rPr>
      </w:pPr>
    </w:p>
    <w:p w:rsidR="00890A30" w:rsidRPr="009979E8" w:rsidRDefault="00890A30" w:rsidP="00890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890A30" w:rsidRPr="009979E8" w:rsidRDefault="00890A30" w:rsidP="00890A30">
      <w:pPr>
        <w:rPr>
          <w:lang w:val="uk-UA"/>
        </w:rPr>
      </w:pPr>
    </w:p>
    <w:p w:rsidR="001E75BD" w:rsidRPr="009979E8" w:rsidRDefault="001E75BD" w:rsidP="00890A30">
      <w:pPr>
        <w:rPr>
          <w:lang w:val="uk-UA"/>
        </w:rPr>
      </w:pPr>
    </w:p>
    <w:sectPr w:rsidR="001E75BD" w:rsidRPr="009979E8" w:rsidSect="00D32E3D">
      <w:type w:val="continuous"/>
      <w:pgSz w:w="16838" w:h="11906" w:orient="landscape" w:code="9"/>
      <w:pgMar w:top="1531" w:right="1134" w:bottom="567" w:left="1134" w:header="510" w:footer="51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 Semibold">
    <w:panose1 w:val="020B0702040204020203"/>
    <w:charset w:val="CC"/>
    <w:family w:val="swiss"/>
    <w:pitch w:val="variable"/>
    <w:sig w:usb0="E00002FF" w:usb1="4000A47B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yriadPro-Cond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37D" w:rsidRPr="001B7CD0" w:rsidRDefault="0023137D" w:rsidP="00A472CE">
    <w:pPr>
      <w:pStyle w:val="a4"/>
      <w:framePr w:wrap="around" w:vAnchor="text" w:hAnchor="margin" w:xAlign="center" w:y="1"/>
      <w:rPr>
        <w:rStyle w:val="a6"/>
        <w:sz w:val="20"/>
        <w:szCs w:val="20"/>
      </w:rPr>
    </w:pPr>
    <w:r w:rsidRPr="001B7CD0">
      <w:rPr>
        <w:rStyle w:val="a6"/>
        <w:sz w:val="20"/>
        <w:szCs w:val="20"/>
      </w:rPr>
      <w:fldChar w:fldCharType="begin"/>
    </w:r>
    <w:r w:rsidRPr="001B7CD0">
      <w:rPr>
        <w:rStyle w:val="a6"/>
        <w:sz w:val="20"/>
        <w:szCs w:val="20"/>
      </w:rPr>
      <w:instrText xml:space="preserve">PAGE  </w:instrText>
    </w:r>
    <w:r w:rsidRPr="001B7CD0">
      <w:rPr>
        <w:rStyle w:val="a6"/>
        <w:sz w:val="20"/>
        <w:szCs w:val="20"/>
      </w:rPr>
      <w:fldChar w:fldCharType="separate"/>
    </w:r>
    <w:r>
      <w:rPr>
        <w:rStyle w:val="a6"/>
        <w:noProof/>
        <w:sz w:val="20"/>
        <w:szCs w:val="20"/>
      </w:rPr>
      <w:t>69</w:t>
    </w:r>
    <w:r w:rsidRPr="001B7CD0">
      <w:rPr>
        <w:rStyle w:val="a6"/>
        <w:sz w:val="20"/>
        <w:szCs w:val="20"/>
      </w:rPr>
      <w:fldChar w:fldCharType="end"/>
    </w:r>
  </w:p>
  <w:p w:rsidR="0023137D" w:rsidRDefault="0023137D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37D" w:rsidRPr="00877403" w:rsidRDefault="0023137D" w:rsidP="00A472CE">
    <w:pPr>
      <w:pStyle w:val="a4"/>
      <w:framePr w:wrap="around" w:vAnchor="text" w:hAnchor="margin" w:xAlign="center" w:y="1"/>
      <w:rPr>
        <w:rStyle w:val="a6"/>
        <w:sz w:val="20"/>
        <w:szCs w:val="20"/>
      </w:rPr>
    </w:pPr>
    <w:r w:rsidRPr="00877403">
      <w:rPr>
        <w:rStyle w:val="a6"/>
        <w:sz w:val="20"/>
        <w:szCs w:val="20"/>
      </w:rPr>
      <w:fldChar w:fldCharType="begin"/>
    </w:r>
    <w:r w:rsidRPr="00877403">
      <w:rPr>
        <w:rStyle w:val="a6"/>
        <w:sz w:val="20"/>
        <w:szCs w:val="20"/>
      </w:rPr>
      <w:instrText xml:space="preserve">PAGE  </w:instrText>
    </w:r>
    <w:r w:rsidRPr="00877403">
      <w:rPr>
        <w:rStyle w:val="a6"/>
        <w:sz w:val="20"/>
        <w:szCs w:val="20"/>
      </w:rPr>
      <w:fldChar w:fldCharType="separate"/>
    </w:r>
    <w:r w:rsidR="007D31D5">
      <w:rPr>
        <w:rStyle w:val="a6"/>
        <w:noProof/>
        <w:sz w:val="20"/>
        <w:szCs w:val="20"/>
      </w:rPr>
      <w:t>5</w:t>
    </w:r>
    <w:r w:rsidRPr="00877403">
      <w:rPr>
        <w:rStyle w:val="a6"/>
        <w:sz w:val="20"/>
        <w:szCs w:val="20"/>
      </w:rPr>
      <w:fldChar w:fldCharType="end"/>
    </w:r>
  </w:p>
  <w:p w:rsidR="0023137D" w:rsidRDefault="0023137D">
    <w:pPr>
      <w:pStyle w:val="a4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C576CB5C"/>
    <w:lvl w:ilvl="0">
      <w:start w:val="1"/>
      <w:numFmt w:val="bullet"/>
      <w:pStyle w:val="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01C8A40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13903E7"/>
    <w:multiLevelType w:val="singleLevel"/>
    <w:tmpl w:val="D250BD5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>
    <w:nsid w:val="020F3ACA"/>
    <w:multiLevelType w:val="hybridMultilevel"/>
    <w:tmpl w:val="3EFCA65A"/>
    <w:lvl w:ilvl="0" w:tplc="FFFFFFFF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C14249"/>
    <w:multiLevelType w:val="hybridMultilevel"/>
    <w:tmpl w:val="A33E145C"/>
    <w:lvl w:ilvl="0" w:tplc="0A62B1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6B16F6A"/>
    <w:multiLevelType w:val="hybridMultilevel"/>
    <w:tmpl w:val="92F0A21A"/>
    <w:lvl w:ilvl="0" w:tplc="0A62B10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90003">
      <w:start w:val="1"/>
      <w:numFmt w:val="bullet"/>
      <w:lvlText w:val="-"/>
      <w:lvlJc w:val="left"/>
      <w:pPr>
        <w:tabs>
          <w:tab w:val="num" w:pos="1590"/>
        </w:tabs>
        <w:ind w:left="1590" w:hanging="510"/>
      </w:pPr>
      <w:rPr>
        <w:rFonts w:ascii="Verdana" w:hAnsi="Verdana" w:hint="default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7685874"/>
    <w:multiLevelType w:val="hybridMultilevel"/>
    <w:tmpl w:val="4606B522"/>
    <w:lvl w:ilvl="0" w:tplc="6C30CBC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07B2597F"/>
    <w:multiLevelType w:val="hybridMultilevel"/>
    <w:tmpl w:val="2D8EF608"/>
    <w:lvl w:ilvl="0" w:tplc="A88EFF7C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pacing w:val="0"/>
        <w:w w:val="10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96F19D8"/>
    <w:multiLevelType w:val="hybridMultilevel"/>
    <w:tmpl w:val="33D27DEC"/>
    <w:lvl w:ilvl="0" w:tplc="934E7C6C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pacing w:val="0"/>
        <w:w w:val="100"/>
        <w:sz w:val="24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9A104EA"/>
    <w:multiLevelType w:val="hybridMultilevel"/>
    <w:tmpl w:val="7E34383A"/>
    <w:lvl w:ilvl="0" w:tplc="AC060D0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0B16772E"/>
    <w:multiLevelType w:val="hybridMultilevel"/>
    <w:tmpl w:val="943C3190"/>
    <w:lvl w:ilvl="0" w:tplc="6C30CBC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 w:tplc="7E8C2770">
      <w:start w:val="1"/>
      <w:numFmt w:val="bullet"/>
      <w:lvlText w:val="-"/>
      <w:lvlJc w:val="left"/>
      <w:pPr>
        <w:tabs>
          <w:tab w:val="num" w:pos="2670"/>
        </w:tabs>
        <w:ind w:left="2670" w:hanging="159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0BCF3B77"/>
    <w:multiLevelType w:val="hybridMultilevel"/>
    <w:tmpl w:val="26A296BE"/>
    <w:lvl w:ilvl="0" w:tplc="D582962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C7E6152"/>
    <w:multiLevelType w:val="hybridMultilevel"/>
    <w:tmpl w:val="B39E433C"/>
    <w:lvl w:ilvl="0" w:tplc="0BCE4FA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E370425"/>
    <w:multiLevelType w:val="hybridMultilevel"/>
    <w:tmpl w:val="5C80F498"/>
    <w:lvl w:ilvl="0" w:tplc="04190003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BC4365"/>
    <w:multiLevelType w:val="hybridMultilevel"/>
    <w:tmpl w:val="988EFF42"/>
    <w:lvl w:ilvl="0" w:tplc="41526256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FFB4FC6"/>
    <w:multiLevelType w:val="hybridMultilevel"/>
    <w:tmpl w:val="6A3C0200"/>
    <w:lvl w:ilvl="0" w:tplc="0BCE4FAE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0B0579F"/>
    <w:multiLevelType w:val="hybridMultilevel"/>
    <w:tmpl w:val="71F099FA"/>
    <w:lvl w:ilvl="0" w:tplc="2B38859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12B5E3E"/>
    <w:multiLevelType w:val="hybridMultilevel"/>
    <w:tmpl w:val="5FD0297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1367F76"/>
    <w:multiLevelType w:val="hybridMultilevel"/>
    <w:tmpl w:val="63C4F67C"/>
    <w:lvl w:ilvl="0" w:tplc="EE82911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20A379E"/>
    <w:multiLevelType w:val="hybridMultilevel"/>
    <w:tmpl w:val="DD8CC7C4"/>
    <w:lvl w:ilvl="0" w:tplc="0A56F9FC">
      <w:start w:val="3"/>
      <w:numFmt w:val="bullet"/>
      <w:lvlText w:val="-"/>
      <w:lvlJc w:val="left"/>
      <w:pPr>
        <w:tabs>
          <w:tab w:val="num" w:pos="454"/>
        </w:tabs>
        <w:ind w:firstLine="57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29B7550"/>
    <w:multiLevelType w:val="hybridMultilevel"/>
    <w:tmpl w:val="A22881CC"/>
    <w:lvl w:ilvl="0" w:tplc="41526256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141F1D12"/>
    <w:multiLevelType w:val="hybridMultilevel"/>
    <w:tmpl w:val="E18EBF60"/>
    <w:lvl w:ilvl="0" w:tplc="36E4569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1" w:tplc="868636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16502682"/>
    <w:multiLevelType w:val="hybridMultilevel"/>
    <w:tmpl w:val="F5F44E5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>
    <w:nsid w:val="16C00B4D"/>
    <w:multiLevelType w:val="hybridMultilevel"/>
    <w:tmpl w:val="636ECC36"/>
    <w:lvl w:ilvl="0" w:tplc="6C30CBC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19D3647B"/>
    <w:multiLevelType w:val="hybridMultilevel"/>
    <w:tmpl w:val="45F09086"/>
    <w:lvl w:ilvl="0" w:tplc="349224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1BC762E8"/>
    <w:multiLevelType w:val="hybridMultilevel"/>
    <w:tmpl w:val="9F7E3390"/>
    <w:lvl w:ilvl="0" w:tplc="BA7CDC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3">
      <w:start w:val="1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1C1D4691"/>
    <w:multiLevelType w:val="hybridMultilevel"/>
    <w:tmpl w:val="8EB8D206"/>
    <w:lvl w:ilvl="0" w:tplc="8686367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6"/>
        <w:szCs w:val="26"/>
        <w:vertAlign w:val="baseline"/>
      </w:rPr>
    </w:lvl>
    <w:lvl w:ilvl="1" w:tplc="0BF894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1DB2721D"/>
    <w:multiLevelType w:val="hybridMultilevel"/>
    <w:tmpl w:val="01E6451A"/>
    <w:lvl w:ilvl="0" w:tplc="B83A3F14">
      <w:start w:val="1"/>
      <w:numFmt w:val="bullet"/>
      <w:lvlText w:val="-"/>
      <w:lvlJc w:val="left"/>
      <w:pPr>
        <w:tabs>
          <w:tab w:val="num" w:pos="404"/>
        </w:tabs>
        <w:ind w:left="4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4"/>
        </w:tabs>
        <w:ind w:left="148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4"/>
        </w:tabs>
        <w:ind w:left="29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4"/>
        </w:tabs>
        <w:ind w:left="364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4"/>
        </w:tabs>
        <w:ind w:left="50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4"/>
        </w:tabs>
        <w:ind w:left="580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</w:rPr>
    </w:lvl>
  </w:abstractNum>
  <w:abstractNum w:abstractNumId="28">
    <w:nsid w:val="1FFD59ED"/>
    <w:multiLevelType w:val="hybridMultilevel"/>
    <w:tmpl w:val="05667290"/>
    <w:lvl w:ilvl="0" w:tplc="675230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3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>
    <w:nsid w:val="202D2692"/>
    <w:multiLevelType w:val="hybridMultilevel"/>
    <w:tmpl w:val="BD0054D6"/>
    <w:lvl w:ilvl="0" w:tplc="0419000F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BCE4F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20713976"/>
    <w:multiLevelType w:val="hybridMultilevel"/>
    <w:tmpl w:val="503455C0"/>
    <w:lvl w:ilvl="0" w:tplc="D582962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228F074C"/>
    <w:multiLevelType w:val="hybridMultilevel"/>
    <w:tmpl w:val="E546415A"/>
    <w:lvl w:ilvl="0" w:tplc="3E84BA92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231D4796"/>
    <w:multiLevelType w:val="hybridMultilevel"/>
    <w:tmpl w:val="3640C67A"/>
    <w:lvl w:ilvl="0" w:tplc="868636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253D4B88"/>
    <w:multiLevelType w:val="hybridMultilevel"/>
    <w:tmpl w:val="EB20B350"/>
    <w:lvl w:ilvl="0" w:tplc="868636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9FC317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25A85148"/>
    <w:multiLevelType w:val="hybridMultilevel"/>
    <w:tmpl w:val="F4DA1616"/>
    <w:lvl w:ilvl="0" w:tplc="868636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267D4567"/>
    <w:multiLevelType w:val="hybridMultilevel"/>
    <w:tmpl w:val="94F4EECE"/>
    <w:lvl w:ilvl="0" w:tplc="8736841E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hint="default"/>
      </w:rPr>
    </w:lvl>
    <w:lvl w:ilvl="1" w:tplc="205E02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272A1FA8"/>
    <w:multiLevelType w:val="hybridMultilevel"/>
    <w:tmpl w:val="84CCFB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281568A0"/>
    <w:multiLevelType w:val="hybridMultilevel"/>
    <w:tmpl w:val="046E734A"/>
    <w:lvl w:ilvl="0" w:tplc="0BCE4FA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28452AB8"/>
    <w:multiLevelType w:val="hybridMultilevel"/>
    <w:tmpl w:val="435C9CA8"/>
    <w:lvl w:ilvl="0" w:tplc="326844CC">
      <w:start w:val="1"/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>
    <w:nsid w:val="290B56B0"/>
    <w:multiLevelType w:val="hybridMultilevel"/>
    <w:tmpl w:val="44A60022"/>
    <w:lvl w:ilvl="0" w:tplc="326844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2A536971"/>
    <w:multiLevelType w:val="hybridMultilevel"/>
    <w:tmpl w:val="E64CA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2B267E38"/>
    <w:multiLevelType w:val="hybridMultilevel"/>
    <w:tmpl w:val="EFC6400C"/>
    <w:lvl w:ilvl="0" w:tplc="0A62B10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2C6603E8"/>
    <w:multiLevelType w:val="hybridMultilevel"/>
    <w:tmpl w:val="FC40BA66"/>
    <w:lvl w:ilvl="0" w:tplc="0419000F">
      <w:start w:val="14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313906C7"/>
    <w:multiLevelType w:val="hybridMultilevel"/>
    <w:tmpl w:val="CC36A868"/>
    <w:lvl w:ilvl="0" w:tplc="23F02792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31EC6A6E"/>
    <w:multiLevelType w:val="hybridMultilevel"/>
    <w:tmpl w:val="0D12CFD0"/>
    <w:lvl w:ilvl="0" w:tplc="C966C0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32592B1F"/>
    <w:multiLevelType w:val="hybridMultilevel"/>
    <w:tmpl w:val="60E47074"/>
    <w:lvl w:ilvl="0" w:tplc="17568A5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3">
      <w:start w:val="1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343356EB"/>
    <w:multiLevelType w:val="hybridMultilevel"/>
    <w:tmpl w:val="72C44D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35250EC6"/>
    <w:multiLevelType w:val="hybridMultilevel"/>
    <w:tmpl w:val="0F129DCC"/>
    <w:lvl w:ilvl="0" w:tplc="17568A5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1" w:tplc="04190003">
      <w:start w:val="14"/>
      <w:numFmt w:val="bullet"/>
      <w:lvlText w:val="-"/>
      <w:lvlJc w:val="left"/>
      <w:pPr>
        <w:tabs>
          <w:tab w:val="num" w:pos="1534"/>
        </w:tabs>
        <w:ind w:left="1534" w:hanging="454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>
    <w:nsid w:val="35390619"/>
    <w:multiLevelType w:val="hybridMultilevel"/>
    <w:tmpl w:val="5802D7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363B29DE"/>
    <w:multiLevelType w:val="hybridMultilevel"/>
    <w:tmpl w:val="EC701A18"/>
    <w:lvl w:ilvl="0" w:tplc="17568A5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>
    <w:nsid w:val="36E474CD"/>
    <w:multiLevelType w:val="hybridMultilevel"/>
    <w:tmpl w:val="C3A4F2BA"/>
    <w:lvl w:ilvl="0" w:tplc="087E1E20">
      <w:start w:val="14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E1E6B154">
      <w:numFmt w:val="bullet"/>
      <w:lvlText w:val="-"/>
      <w:lvlJc w:val="left"/>
      <w:pPr>
        <w:tabs>
          <w:tab w:val="num" w:pos="1210"/>
        </w:tabs>
        <w:ind w:left="1210" w:hanging="340"/>
      </w:pPr>
      <w:rPr>
        <w:rFonts w:ascii="Segoe UI Semibold" w:eastAsia="Segoe UI Semibold" w:hAnsi="Segoe UI Semibold" w:cs="Segoe UI Semibold" w:hint="default"/>
      </w:rPr>
    </w:lvl>
    <w:lvl w:ilvl="2" w:tplc="0422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51">
    <w:nsid w:val="37A740F1"/>
    <w:multiLevelType w:val="hybridMultilevel"/>
    <w:tmpl w:val="E00843BA"/>
    <w:lvl w:ilvl="0" w:tplc="C966C0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>
    <w:nsid w:val="3956492F"/>
    <w:multiLevelType w:val="hybridMultilevel"/>
    <w:tmpl w:val="A8BA5220"/>
    <w:lvl w:ilvl="0" w:tplc="AB5C73C4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3A1630B2"/>
    <w:multiLevelType w:val="hybridMultilevel"/>
    <w:tmpl w:val="9028EE94"/>
    <w:lvl w:ilvl="0" w:tplc="083428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>
    <w:nsid w:val="3AA74CD0"/>
    <w:multiLevelType w:val="hybridMultilevel"/>
    <w:tmpl w:val="ECE0D4C4"/>
    <w:lvl w:ilvl="0" w:tplc="AB5C73C4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hint="default"/>
      </w:rPr>
    </w:lvl>
    <w:lvl w:ilvl="1" w:tplc="04190003"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Segoe UI Semibold" w:eastAsia="Times New Roman" w:hAnsi="Segoe UI Semibold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3B2C39BA"/>
    <w:multiLevelType w:val="hybridMultilevel"/>
    <w:tmpl w:val="7CDA325E"/>
    <w:lvl w:ilvl="0" w:tplc="D582962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3B6E2543"/>
    <w:multiLevelType w:val="hybridMultilevel"/>
    <w:tmpl w:val="80329F92"/>
    <w:lvl w:ilvl="0" w:tplc="91481B88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>
    <w:nsid w:val="3C1B24E7"/>
    <w:multiLevelType w:val="hybridMultilevel"/>
    <w:tmpl w:val="CCAC7822"/>
    <w:lvl w:ilvl="0" w:tplc="0A56F9FC">
      <w:start w:val="3"/>
      <w:numFmt w:val="bullet"/>
      <w:lvlText w:val="-"/>
      <w:lvlJc w:val="left"/>
      <w:pPr>
        <w:tabs>
          <w:tab w:val="num" w:pos="454"/>
        </w:tabs>
        <w:ind w:firstLine="57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>
    <w:nsid w:val="3CF424CA"/>
    <w:multiLevelType w:val="hybridMultilevel"/>
    <w:tmpl w:val="0E2E5014"/>
    <w:lvl w:ilvl="0" w:tplc="0A62B10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>
    <w:nsid w:val="3DAB78B2"/>
    <w:multiLevelType w:val="hybridMultilevel"/>
    <w:tmpl w:val="2CB0C3F2"/>
    <w:lvl w:ilvl="0" w:tplc="0422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0">
    <w:nsid w:val="3DAE6DA9"/>
    <w:multiLevelType w:val="hybridMultilevel"/>
    <w:tmpl w:val="CBA62E22"/>
    <w:lvl w:ilvl="0" w:tplc="6C30CBC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80584222">
      <w:numFmt w:val="bullet"/>
      <w:lvlText w:val="-"/>
      <w:lvlJc w:val="left"/>
      <w:pPr>
        <w:tabs>
          <w:tab w:val="num" w:pos="1590"/>
        </w:tabs>
        <w:ind w:left="1590" w:hanging="51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1">
    <w:nsid w:val="3DE06840"/>
    <w:multiLevelType w:val="hybridMultilevel"/>
    <w:tmpl w:val="7A1853B6"/>
    <w:lvl w:ilvl="0" w:tplc="6C30CBC2">
      <w:start w:val="14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Times New Roman" w:eastAsia="Times New Roman" w:hAnsi="Times New Roman" w:hint="default"/>
      </w:rPr>
    </w:lvl>
    <w:lvl w:ilvl="1" w:tplc="805842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>
    <w:nsid w:val="3E410796"/>
    <w:multiLevelType w:val="hybridMultilevel"/>
    <w:tmpl w:val="4B9AAD6E"/>
    <w:lvl w:ilvl="0" w:tplc="02F4A708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3FB23ECF"/>
    <w:multiLevelType w:val="hybridMultilevel"/>
    <w:tmpl w:val="0FC8B920"/>
    <w:lvl w:ilvl="0" w:tplc="D582962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>
    <w:nsid w:val="41923949"/>
    <w:multiLevelType w:val="hybridMultilevel"/>
    <w:tmpl w:val="E776159A"/>
    <w:lvl w:ilvl="0" w:tplc="0A62B10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>
    <w:nsid w:val="41CA2A94"/>
    <w:multiLevelType w:val="hybridMultilevel"/>
    <w:tmpl w:val="7C60079E"/>
    <w:lvl w:ilvl="0" w:tplc="D84A2D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082C328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>
    <w:nsid w:val="432F3608"/>
    <w:multiLevelType w:val="hybridMultilevel"/>
    <w:tmpl w:val="FD4030EC"/>
    <w:lvl w:ilvl="0" w:tplc="3E84BA9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>
    <w:nsid w:val="43380230"/>
    <w:multiLevelType w:val="hybridMultilevel"/>
    <w:tmpl w:val="1A78F44E"/>
    <w:lvl w:ilvl="0" w:tplc="0A62B10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43583CAD"/>
    <w:multiLevelType w:val="hybridMultilevel"/>
    <w:tmpl w:val="DF3A742A"/>
    <w:lvl w:ilvl="0" w:tplc="0A62B1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>
    <w:nsid w:val="43A021A7"/>
    <w:multiLevelType w:val="hybridMultilevel"/>
    <w:tmpl w:val="827666A2"/>
    <w:lvl w:ilvl="0" w:tplc="DE343606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>
    <w:nsid w:val="45800F1E"/>
    <w:multiLevelType w:val="hybridMultilevel"/>
    <w:tmpl w:val="CA26BDD4"/>
    <w:lvl w:ilvl="0" w:tplc="D582962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>
    <w:nsid w:val="46753CC6"/>
    <w:multiLevelType w:val="hybridMultilevel"/>
    <w:tmpl w:val="955A091A"/>
    <w:lvl w:ilvl="0" w:tplc="0419000F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46F02F94"/>
    <w:multiLevelType w:val="hybridMultilevel"/>
    <w:tmpl w:val="E04A3BC0"/>
    <w:lvl w:ilvl="0" w:tplc="AB9E734E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 w:val="0"/>
        <w:i w:val="0"/>
        <w:spacing w:val="0"/>
        <w:w w:val="100"/>
        <w:sz w:val="24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>
    <w:nsid w:val="474312BA"/>
    <w:multiLevelType w:val="hybridMultilevel"/>
    <w:tmpl w:val="204096D8"/>
    <w:lvl w:ilvl="0" w:tplc="6C30CBC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 w:tplc="2D3227DE">
      <w:start w:val="1"/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4">
    <w:nsid w:val="47C80493"/>
    <w:multiLevelType w:val="hybridMultilevel"/>
    <w:tmpl w:val="3C6A2EAA"/>
    <w:lvl w:ilvl="0" w:tplc="323C891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pacing w:val="0"/>
        <w:w w:val="100"/>
        <w:sz w:val="24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>
    <w:nsid w:val="47FA7F76"/>
    <w:multiLevelType w:val="hybridMultilevel"/>
    <w:tmpl w:val="F7260684"/>
    <w:lvl w:ilvl="0" w:tplc="0419000F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>
    <w:nsid w:val="483446BC"/>
    <w:multiLevelType w:val="hybridMultilevel"/>
    <w:tmpl w:val="9C98E26C"/>
    <w:lvl w:ilvl="0" w:tplc="9EA83F38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>
    <w:nsid w:val="4B4D0ED1"/>
    <w:multiLevelType w:val="hybridMultilevel"/>
    <w:tmpl w:val="7F5C4B46"/>
    <w:lvl w:ilvl="0" w:tplc="0BCE4FAE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cs="Times New Roman"/>
      </w:rPr>
    </w:lvl>
  </w:abstractNum>
  <w:abstractNum w:abstractNumId="78">
    <w:nsid w:val="4B6641BC"/>
    <w:multiLevelType w:val="hybridMultilevel"/>
    <w:tmpl w:val="11DCAC8A"/>
    <w:lvl w:ilvl="0" w:tplc="E76481F4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>
    <w:nsid w:val="4BA71037"/>
    <w:multiLevelType w:val="hybridMultilevel"/>
    <w:tmpl w:val="B8984304"/>
    <w:lvl w:ilvl="0" w:tplc="D582962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>
    <w:nsid w:val="4D6735DE"/>
    <w:multiLevelType w:val="hybridMultilevel"/>
    <w:tmpl w:val="8BA8273C"/>
    <w:lvl w:ilvl="0" w:tplc="0A56F9F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1">
    <w:nsid w:val="4DF15328"/>
    <w:multiLevelType w:val="singleLevel"/>
    <w:tmpl w:val="D250BD50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2">
    <w:nsid w:val="50272571"/>
    <w:multiLevelType w:val="hybridMultilevel"/>
    <w:tmpl w:val="53988254"/>
    <w:lvl w:ilvl="0" w:tplc="D582962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>
    <w:nsid w:val="50383519"/>
    <w:multiLevelType w:val="hybridMultilevel"/>
    <w:tmpl w:val="367A4602"/>
    <w:lvl w:ilvl="0" w:tplc="CD54C36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511B3963"/>
    <w:multiLevelType w:val="hybridMultilevel"/>
    <w:tmpl w:val="C6CC1516"/>
    <w:lvl w:ilvl="0" w:tplc="6C30CBC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23F02792">
      <w:start w:val="1"/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5">
    <w:nsid w:val="512B2C62"/>
    <w:multiLevelType w:val="hybridMultilevel"/>
    <w:tmpl w:val="5802D7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>
    <w:nsid w:val="515F7596"/>
    <w:multiLevelType w:val="hybridMultilevel"/>
    <w:tmpl w:val="99F4C8DE"/>
    <w:lvl w:ilvl="0" w:tplc="D84A2D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>
    <w:nsid w:val="51904F5C"/>
    <w:multiLevelType w:val="hybridMultilevel"/>
    <w:tmpl w:val="9A80A45E"/>
    <w:lvl w:ilvl="0" w:tplc="D082C328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>
    <w:nsid w:val="520F5E36"/>
    <w:multiLevelType w:val="hybridMultilevel"/>
    <w:tmpl w:val="1EFE55E6"/>
    <w:lvl w:ilvl="0" w:tplc="D082C328">
      <w:start w:val="14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9">
    <w:nsid w:val="53220DB8"/>
    <w:multiLevelType w:val="singleLevel"/>
    <w:tmpl w:val="13421E4C"/>
    <w:lvl w:ilvl="0">
      <w:start w:val="5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90">
    <w:nsid w:val="53A701CC"/>
    <w:multiLevelType w:val="hybridMultilevel"/>
    <w:tmpl w:val="2D2A1B60"/>
    <w:lvl w:ilvl="0" w:tplc="1B04C09A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>
    <w:nsid w:val="5761798D"/>
    <w:multiLevelType w:val="hybridMultilevel"/>
    <w:tmpl w:val="AF7A5626"/>
    <w:lvl w:ilvl="0" w:tplc="0A62B10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B83A3F14">
      <w:start w:val="21"/>
      <w:numFmt w:val="bullet"/>
      <w:lvlText w:val="-"/>
      <w:lvlJc w:val="left"/>
      <w:pPr>
        <w:tabs>
          <w:tab w:val="num" w:pos="1534"/>
        </w:tabs>
        <w:ind w:left="1534" w:hanging="454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2">
    <w:nsid w:val="5A2E5EC5"/>
    <w:multiLevelType w:val="hybridMultilevel"/>
    <w:tmpl w:val="C8026DC6"/>
    <w:lvl w:ilvl="0" w:tplc="6960DE10">
      <w:start w:val="2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22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>
    <w:nsid w:val="5A634173"/>
    <w:multiLevelType w:val="hybridMultilevel"/>
    <w:tmpl w:val="434ADB92"/>
    <w:lvl w:ilvl="0" w:tplc="442827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4">
    <w:nsid w:val="5D18214F"/>
    <w:multiLevelType w:val="hybridMultilevel"/>
    <w:tmpl w:val="E534AFA8"/>
    <w:lvl w:ilvl="0" w:tplc="04190003">
      <w:start w:val="1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90003">
      <w:start w:val="1"/>
      <w:numFmt w:val="bullet"/>
      <w:lvlText w:val="-"/>
      <w:lvlJc w:val="left"/>
      <w:pPr>
        <w:ind w:left="108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>
    <w:nsid w:val="5D763F33"/>
    <w:multiLevelType w:val="hybridMultilevel"/>
    <w:tmpl w:val="981CD8F2"/>
    <w:lvl w:ilvl="0" w:tplc="0A62B10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>
    <w:nsid w:val="5D875D23"/>
    <w:multiLevelType w:val="hybridMultilevel"/>
    <w:tmpl w:val="B17EA1D6"/>
    <w:lvl w:ilvl="0" w:tplc="DA126FD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pacing w:val="0"/>
        <w:w w:val="100"/>
        <w:sz w:val="26"/>
        <w:szCs w:val="26"/>
      </w:rPr>
    </w:lvl>
    <w:lvl w:ilvl="1" w:tplc="26D28AB0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  <w:b w:val="0"/>
        <w:i w:val="0"/>
        <w:spacing w:val="0"/>
        <w:w w:val="100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>
    <w:nsid w:val="5FB4473A"/>
    <w:multiLevelType w:val="hybridMultilevel"/>
    <w:tmpl w:val="6174040C"/>
    <w:lvl w:ilvl="0" w:tplc="2B38859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>
    <w:nsid w:val="614852AB"/>
    <w:multiLevelType w:val="hybridMultilevel"/>
    <w:tmpl w:val="44D03A1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9">
    <w:nsid w:val="62522BFE"/>
    <w:multiLevelType w:val="singleLevel"/>
    <w:tmpl w:val="1408F5B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0">
    <w:nsid w:val="669E7591"/>
    <w:multiLevelType w:val="hybridMultilevel"/>
    <w:tmpl w:val="299455AC"/>
    <w:lvl w:ilvl="0" w:tplc="7D68919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1">
    <w:nsid w:val="671D05C9"/>
    <w:multiLevelType w:val="hybridMultilevel"/>
    <w:tmpl w:val="21C6047A"/>
    <w:lvl w:ilvl="0" w:tplc="0419000F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2">
    <w:nsid w:val="67AC0B69"/>
    <w:multiLevelType w:val="hybridMultilevel"/>
    <w:tmpl w:val="DC0C48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>
    <w:nsid w:val="682515AC"/>
    <w:multiLevelType w:val="hybridMultilevel"/>
    <w:tmpl w:val="53FE87C6"/>
    <w:lvl w:ilvl="0" w:tplc="AD367B06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F286AFA0">
      <w:start w:val="61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4">
    <w:nsid w:val="68B95C5C"/>
    <w:multiLevelType w:val="hybridMultilevel"/>
    <w:tmpl w:val="5B00A3D8"/>
    <w:lvl w:ilvl="0" w:tplc="9D4264D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>
    <w:nsid w:val="6916363B"/>
    <w:multiLevelType w:val="hybridMultilevel"/>
    <w:tmpl w:val="60C01648"/>
    <w:lvl w:ilvl="0" w:tplc="349224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6">
    <w:nsid w:val="697E6797"/>
    <w:multiLevelType w:val="hybridMultilevel"/>
    <w:tmpl w:val="B03693BE"/>
    <w:lvl w:ilvl="0" w:tplc="B9F2316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7">
    <w:nsid w:val="6AAF1400"/>
    <w:multiLevelType w:val="hybridMultilevel"/>
    <w:tmpl w:val="E370DA3E"/>
    <w:lvl w:ilvl="0" w:tplc="B83A3F14">
      <w:start w:val="21"/>
      <w:numFmt w:val="bullet"/>
      <w:lvlText w:val="-"/>
      <w:lvlJc w:val="left"/>
      <w:pPr>
        <w:tabs>
          <w:tab w:val="num" w:pos="1534"/>
        </w:tabs>
        <w:ind w:left="1534" w:hanging="454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8">
    <w:nsid w:val="6BBC607B"/>
    <w:multiLevelType w:val="hybridMultilevel"/>
    <w:tmpl w:val="D750B0AA"/>
    <w:lvl w:ilvl="0" w:tplc="6C30CBC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CAAE0FBE">
      <w:start w:val="1"/>
      <w:numFmt w:val="decimal"/>
      <w:lvlText w:val="%2)"/>
      <w:lvlJc w:val="left"/>
      <w:pPr>
        <w:tabs>
          <w:tab w:val="num" w:pos="1590"/>
        </w:tabs>
        <w:ind w:left="1590" w:hanging="51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9">
    <w:nsid w:val="6C20651A"/>
    <w:multiLevelType w:val="hybridMultilevel"/>
    <w:tmpl w:val="5FA0D1BE"/>
    <w:lvl w:ilvl="0" w:tplc="2D3227DE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0">
    <w:nsid w:val="6CAD01A9"/>
    <w:multiLevelType w:val="hybridMultilevel"/>
    <w:tmpl w:val="B7D63894"/>
    <w:lvl w:ilvl="0" w:tplc="02F4A708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1">
    <w:nsid w:val="6DA80E9F"/>
    <w:multiLevelType w:val="hybridMultilevel"/>
    <w:tmpl w:val="3AE27AB6"/>
    <w:lvl w:ilvl="0" w:tplc="0A62B10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2">
    <w:nsid w:val="7095598E"/>
    <w:multiLevelType w:val="hybridMultilevel"/>
    <w:tmpl w:val="D83ADA2C"/>
    <w:lvl w:ilvl="0" w:tplc="0A62B10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3">
    <w:nsid w:val="71743D1E"/>
    <w:multiLevelType w:val="hybridMultilevel"/>
    <w:tmpl w:val="2102A2D2"/>
    <w:lvl w:ilvl="0" w:tplc="91481B8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4">
    <w:nsid w:val="73D875B0"/>
    <w:multiLevelType w:val="hybridMultilevel"/>
    <w:tmpl w:val="5F825208"/>
    <w:lvl w:ilvl="0" w:tplc="6752304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1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>
    <w:nsid w:val="744145B5"/>
    <w:multiLevelType w:val="singleLevel"/>
    <w:tmpl w:val="D250BD50"/>
    <w:lvl w:ilvl="0">
      <w:start w:val="113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16">
    <w:nsid w:val="751C7C3D"/>
    <w:multiLevelType w:val="hybridMultilevel"/>
    <w:tmpl w:val="C37260B4"/>
    <w:lvl w:ilvl="0" w:tplc="5652FC6A"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eastAsia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7">
    <w:nsid w:val="761B28CA"/>
    <w:multiLevelType w:val="hybridMultilevel"/>
    <w:tmpl w:val="CFE88A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8">
    <w:nsid w:val="775F4BA2"/>
    <w:multiLevelType w:val="singleLevel"/>
    <w:tmpl w:val="96281CEE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9">
    <w:nsid w:val="777C351D"/>
    <w:multiLevelType w:val="hybridMultilevel"/>
    <w:tmpl w:val="85908C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0">
    <w:nsid w:val="78982F98"/>
    <w:multiLevelType w:val="hybridMultilevel"/>
    <w:tmpl w:val="50683B32"/>
    <w:lvl w:ilvl="0" w:tplc="2D3227DE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1">
    <w:nsid w:val="790A58B3"/>
    <w:multiLevelType w:val="hybridMultilevel"/>
    <w:tmpl w:val="3E802CB6"/>
    <w:lvl w:ilvl="0" w:tplc="FCCE1D64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pacing w:val="0"/>
        <w:w w:val="10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2">
    <w:nsid w:val="7A014A8D"/>
    <w:multiLevelType w:val="hybridMultilevel"/>
    <w:tmpl w:val="B8CE429A"/>
    <w:lvl w:ilvl="0" w:tplc="C4EE68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3">
    <w:nsid w:val="7B123379"/>
    <w:multiLevelType w:val="hybridMultilevel"/>
    <w:tmpl w:val="EC2E49EA"/>
    <w:lvl w:ilvl="0" w:tplc="2D3227DE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4">
    <w:nsid w:val="7BA706A9"/>
    <w:multiLevelType w:val="hybridMultilevel"/>
    <w:tmpl w:val="51C6B188"/>
    <w:lvl w:ilvl="0" w:tplc="1A0CBCE6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5">
    <w:nsid w:val="7C5D4043"/>
    <w:multiLevelType w:val="hybridMultilevel"/>
    <w:tmpl w:val="DB1C580A"/>
    <w:lvl w:ilvl="0" w:tplc="5652FC6A">
      <w:numFmt w:val="bullet"/>
      <w:lvlText w:val="-"/>
      <w:lvlJc w:val="left"/>
      <w:pPr>
        <w:tabs>
          <w:tab w:val="num" w:pos="1049"/>
        </w:tabs>
        <w:ind w:left="1049" w:hanging="340"/>
      </w:pPr>
      <w:rPr>
        <w:rFonts w:ascii="Arial" w:eastAsia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6">
    <w:nsid w:val="7DBD08F1"/>
    <w:multiLevelType w:val="singleLevel"/>
    <w:tmpl w:val="13421E4C"/>
    <w:lvl w:ilvl="0">
      <w:start w:val="5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127">
    <w:nsid w:val="7ED45833"/>
    <w:multiLevelType w:val="hybridMultilevel"/>
    <w:tmpl w:val="927C0564"/>
    <w:lvl w:ilvl="0" w:tplc="0A62B10A">
      <w:start w:val="14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590"/>
        </w:tabs>
        <w:ind w:left="1590" w:hanging="51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8">
    <w:nsid w:val="7F6F09DF"/>
    <w:multiLevelType w:val="hybridMultilevel"/>
    <w:tmpl w:val="DC0C48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9">
    <w:nsid w:val="7F87429D"/>
    <w:multiLevelType w:val="hybridMultilevel"/>
    <w:tmpl w:val="685E7006"/>
    <w:lvl w:ilvl="0" w:tplc="104A3EA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01"/>
  </w:num>
  <w:num w:numId="2">
    <w:abstractNumId w:val="15"/>
  </w:num>
  <w:num w:numId="3">
    <w:abstractNumId w:val="49"/>
  </w:num>
  <w:num w:numId="4">
    <w:abstractNumId w:val="123"/>
  </w:num>
  <w:num w:numId="5">
    <w:abstractNumId w:val="53"/>
  </w:num>
  <w:num w:numId="6">
    <w:abstractNumId w:val="72"/>
  </w:num>
  <w:num w:numId="7">
    <w:abstractNumId w:val="0"/>
  </w:num>
  <w:num w:numId="8">
    <w:abstractNumId w:val="1"/>
  </w:num>
  <w:num w:numId="9">
    <w:abstractNumId w:val="25"/>
  </w:num>
  <w:num w:numId="10">
    <w:abstractNumId w:val="110"/>
  </w:num>
  <w:num w:numId="11">
    <w:abstractNumId w:val="34"/>
  </w:num>
  <w:num w:numId="12">
    <w:abstractNumId w:val="32"/>
  </w:num>
  <w:num w:numId="13">
    <w:abstractNumId w:val="67"/>
  </w:num>
  <w:num w:numId="14">
    <w:abstractNumId w:val="58"/>
  </w:num>
  <w:num w:numId="15">
    <w:abstractNumId w:val="81"/>
  </w:num>
  <w:num w:numId="16">
    <w:abstractNumId w:val="112"/>
  </w:num>
  <w:num w:numId="17">
    <w:abstractNumId w:val="64"/>
  </w:num>
  <w:num w:numId="18">
    <w:abstractNumId w:val="17"/>
  </w:num>
  <w:num w:numId="19">
    <w:abstractNumId w:val="111"/>
  </w:num>
  <w:num w:numId="20">
    <w:abstractNumId w:val="96"/>
  </w:num>
  <w:num w:numId="21">
    <w:abstractNumId w:val="124"/>
  </w:num>
  <w:num w:numId="22">
    <w:abstractNumId w:val="97"/>
  </w:num>
  <w:num w:numId="23">
    <w:abstractNumId w:val="37"/>
  </w:num>
  <w:num w:numId="24">
    <w:abstractNumId w:val="98"/>
  </w:num>
  <w:num w:numId="25">
    <w:abstractNumId w:val="74"/>
  </w:num>
  <w:num w:numId="26">
    <w:abstractNumId w:val="7"/>
  </w:num>
  <w:num w:numId="27">
    <w:abstractNumId w:val="121"/>
  </w:num>
  <w:num w:numId="28">
    <w:abstractNumId w:val="8"/>
  </w:num>
  <w:num w:numId="29">
    <w:abstractNumId w:val="11"/>
  </w:num>
  <w:num w:numId="30">
    <w:abstractNumId w:val="70"/>
  </w:num>
  <w:num w:numId="31">
    <w:abstractNumId w:val="63"/>
  </w:num>
  <w:num w:numId="32">
    <w:abstractNumId w:val="79"/>
  </w:num>
  <w:num w:numId="33">
    <w:abstractNumId w:val="55"/>
  </w:num>
  <w:num w:numId="34">
    <w:abstractNumId w:val="82"/>
  </w:num>
  <w:num w:numId="35">
    <w:abstractNumId w:val="30"/>
  </w:num>
  <w:num w:numId="36">
    <w:abstractNumId w:val="92"/>
  </w:num>
  <w:num w:numId="37">
    <w:abstractNumId w:val="93"/>
  </w:num>
  <w:num w:numId="38">
    <w:abstractNumId w:val="45"/>
  </w:num>
  <w:num w:numId="39">
    <w:abstractNumId w:val="113"/>
  </w:num>
  <w:num w:numId="40">
    <w:abstractNumId w:val="69"/>
  </w:num>
  <w:num w:numId="41">
    <w:abstractNumId w:val="99"/>
  </w:num>
  <w:num w:numId="42">
    <w:abstractNumId w:val="4"/>
  </w:num>
  <w:num w:numId="43">
    <w:abstractNumId w:val="26"/>
  </w:num>
  <w:num w:numId="44">
    <w:abstractNumId w:val="28"/>
  </w:num>
  <w:num w:numId="45">
    <w:abstractNumId w:val="57"/>
  </w:num>
  <w:num w:numId="46">
    <w:abstractNumId w:val="22"/>
  </w:num>
  <w:num w:numId="47">
    <w:abstractNumId w:val="78"/>
  </w:num>
  <w:num w:numId="48">
    <w:abstractNumId w:val="1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25"/>
  </w:num>
  <w:num w:numId="50">
    <w:abstractNumId w:val="116"/>
  </w:num>
  <w:num w:numId="51">
    <w:abstractNumId w:val="41"/>
  </w:num>
  <w:num w:numId="52">
    <w:abstractNumId w:val="66"/>
  </w:num>
  <w:num w:numId="53">
    <w:abstractNumId w:val="12"/>
  </w:num>
  <w:num w:numId="54">
    <w:abstractNumId w:val="6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86"/>
  </w:num>
  <w:num w:numId="56">
    <w:abstractNumId w:val="122"/>
  </w:num>
  <w:num w:numId="57">
    <w:abstractNumId w:val="33"/>
  </w:num>
  <w:num w:numId="58">
    <w:abstractNumId w:val="95"/>
  </w:num>
  <w:num w:numId="59">
    <w:abstractNumId w:val="21"/>
  </w:num>
  <w:num w:numId="60">
    <w:abstractNumId w:val="106"/>
  </w:num>
  <w:num w:numId="61">
    <w:abstractNumId w:val="118"/>
  </w:num>
  <w:num w:numId="62">
    <w:abstractNumId w:val="91"/>
  </w:num>
  <w:num w:numId="63">
    <w:abstractNumId w:val="88"/>
  </w:num>
  <w:num w:numId="64">
    <w:abstractNumId w:val="61"/>
  </w:num>
  <w:num w:numId="65">
    <w:abstractNumId w:val="38"/>
  </w:num>
  <w:num w:numId="66">
    <w:abstractNumId w:val="5"/>
  </w:num>
  <w:num w:numId="67">
    <w:abstractNumId w:val="42"/>
  </w:num>
  <w:num w:numId="68">
    <w:abstractNumId w:val="47"/>
  </w:num>
  <w:num w:numId="69">
    <w:abstractNumId w:val="51"/>
  </w:num>
  <w:num w:numId="70">
    <w:abstractNumId w:val="3"/>
  </w:num>
  <w:num w:numId="71">
    <w:abstractNumId w:val="80"/>
  </w:num>
  <w:num w:numId="72">
    <w:abstractNumId w:val="100"/>
  </w:num>
  <w:num w:numId="73">
    <w:abstractNumId w:val="109"/>
  </w:num>
  <w:num w:numId="74">
    <w:abstractNumId w:val="120"/>
  </w:num>
  <w:num w:numId="75">
    <w:abstractNumId w:val="2"/>
  </w:num>
  <w:num w:numId="76">
    <w:abstractNumId w:val="107"/>
  </w:num>
  <w:num w:numId="77">
    <w:abstractNumId w:val="115"/>
  </w:num>
  <w:num w:numId="78">
    <w:abstractNumId w:val="35"/>
  </w:num>
  <w:num w:numId="79">
    <w:abstractNumId w:val="56"/>
  </w:num>
  <w:num w:numId="80">
    <w:abstractNumId w:val="27"/>
  </w:num>
  <w:num w:numId="81">
    <w:abstractNumId w:val="71"/>
  </w:num>
  <w:num w:numId="82">
    <w:abstractNumId w:val="87"/>
  </w:num>
  <w:num w:numId="83">
    <w:abstractNumId w:val="10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10"/>
  </w:num>
  <w:num w:numId="86">
    <w:abstractNumId w:val="73"/>
  </w:num>
  <w:num w:numId="87">
    <w:abstractNumId w:val="52"/>
  </w:num>
  <w:num w:numId="88">
    <w:abstractNumId w:val="59"/>
  </w:num>
  <w:num w:numId="89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8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6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19"/>
  </w:num>
  <w:num w:numId="93">
    <w:abstractNumId w:val="44"/>
  </w:num>
  <w:num w:numId="94">
    <w:abstractNumId w:val="50"/>
  </w:num>
  <w:num w:numId="95">
    <w:abstractNumId w:val="12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6">
    <w:abstractNumId w:val="54"/>
  </w:num>
  <w:num w:numId="97">
    <w:abstractNumId w:val="76"/>
  </w:num>
  <w:num w:numId="98">
    <w:abstractNumId w:val="39"/>
  </w:num>
  <w:num w:numId="99">
    <w:abstractNumId w:val="14"/>
  </w:num>
  <w:num w:numId="100">
    <w:abstractNumId w:val="20"/>
  </w:num>
  <w:num w:numId="1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1"/>
  </w:num>
  <w:num w:numId="103">
    <w:abstractNumId w:val="126"/>
  </w:num>
  <w:num w:numId="104">
    <w:abstractNumId w:val="89"/>
  </w:num>
  <w:num w:numId="105">
    <w:abstractNumId w:val="13"/>
  </w:num>
  <w:num w:numId="106">
    <w:abstractNumId w:val="46"/>
  </w:num>
  <w:num w:numId="107">
    <w:abstractNumId w:val="68"/>
  </w:num>
  <w:num w:numId="108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5"/>
  </w:num>
  <w:num w:numId="113">
    <w:abstractNumId w:val="24"/>
  </w:num>
  <w:num w:numId="114">
    <w:abstractNumId w:val="9"/>
  </w:num>
  <w:num w:numId="115">
    <w:abstractNumId w:val="36"/>
  </w:num>
  <w:num w:numId="116">
    <w:abstractNumId w:val="117"/>
  </w:num>
  <w:num w:numId="117">
    <w:abstractNumId w:val="48"/>
  </w:num>
  <w:num w:numId="118">
    <w:abstractNumId w:val="85"/>
  </w:num>
  <w:num w:numId="119">
    <w:abstractNumId w:val="65"/>
  </w:num>
  <w:num w:numId="120">
    <w:abstractNumId w:val="6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8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9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>
    <w:abstractNumId w:val="104"/>
  </w:num>
  <w:num w:numId="127">
    <w:abstractNumId w:val="94"/>
  </w:num>
  <w:num w:numId="128">
    <w:abstractNumId w:val="119"/>
  </w:num>
  <w:num w:numId="129">
    <w:abstractNumId w:val="128"/>
  </w:num>
  <w:num w:numId="130">
    <w:abstractNumId w:val="102"/>
  </w:num>
  <w:num w:numId="131">
    <w:abstractNumId w:val="43"/>
  </w:num>
  <w:num w:numId="132">
    <w:abstractNumId w:val="40"/>
  </w:num>
  <w:numIdMacAtCleanup w:val="1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GrammaticalErrors/>
  <w:proofState w:spelling="clean"/>
  <w:defaultTabStop w:val="708"/>
  <w:autoHyphenation/>
  <w:drawingGridHorizontalSpacing w:val="110"/>
  <w:displayHorizontalDrawingGridEvery w:val="2"/>
  <w:displayVerticalDrawingGridEvery w:val="2"/>
  <w:characterSpacingControl w:val="doNotCompress"/>
  <w:compat/>
  <w:rsids>
    <w:rsidRoot w:val="00890A30"/>
    <w:rsid w:val="0001090F"/>
    <w:rsid w:val="00045291"/>
    <w:rsid w:val="00080A3A"/>
    <w:rsid w:val="00093272"/>
    <w:rsid w:val="00107746"/>
    <w:rsid w:val="001173EF"/>
    <w:rsid w:val="0012475C"/>
    <w:rsid w:val="0013335E"/>
    <w:rsid w:val="00146C0E"/>
    <w:rsid w:val="001A5029"/>
    <w:rsid w:val="001E113E"/>
    <w:rsid w:val="001E298A"/>
    <w:rsid w:val="001E75BD"/>
    <w:rsid w:val="0023137D"/>
    <w:rsid w:val="00252B62"/>
    <w:rsid w:val="002D716B"/>
    <w:rsid w:val="002F1325"/>
    <w:rsid w:val="002F1516"/>
    <w:rsid w:val="004221CB"/>
    <w:rsid w:val="00431651"/>
    <w:rsid w:val="00434A19"/>
    <w:rsid w:val="00453779"/>
    <w:rsid w:val="004813CA"/>
    <w:rsid w:val="004C3109"/>
    <w:rsid w:val="004C7A52"/>
    <w:rsid w:val="00546591"/>
    <w:rsid w:val="005473F1"/>
    <w:rsid w:val="00551012"/>
    <w:rsid w:val="00670E3B"/>
    <w:rsid w:val="0067337A"/>
    <w:rsid w:val="006D21D4"/>
    <w:rsid w:val="00715D86"/>
    <w:rsid w:val="00741D26"/>
    <w:rsid w:val="00746ABE"/>
    <w:rsid w:val="00760E3B"/>
    <w:rsid w:val="0076529F"/>
    <w:rsid w:val="0078125D"/>
    <w:rsid w:val="007C6663"/>
    <w:rsid w:val="007D31D5"/>
    <w:rsid w:val="00890A30"/>
    <w:rsid w:val="008B2D4F"/>
    <w:rsid w:val="00901C58"/>
    <w:rsid w:val="0091689B"/>
    <w:rsid w:val="009850DF"/>
    <w:rsid w:val="00985D88"/>
    <w:rsid w:val="009979E8"/>
    <w:rsid w:val="00A41784"/>
    <w:rsid w:val="00A472CE"/>
    <w:rsid w:val="00AA5068"/>
    <w:rsid w:val="00AC1932"/>
    <w:rsid w:val="00AD776B"/>
    <w:rsid w:val="00AE64F6"/>
    <w:rsid w:val="00B1692A"/>
    <w:rsid w:val="00B509E7"/>
    <w:rsid w:val="00BB7728"/>
    <w:rsid w:val="00BC277F"/>
    <w:rsid w:val="00BF41E6"/>
    <w:rsid w:val="00C074DD"/>
    <w:rsid w:val="00C21A4C"/>
    <w:rsid w:val="00C6606B"/>
    <w:rsid w:val="00CF2264"/>
    <w:rsid w:val="00D32E3D"/>
    <w:rsid w:val="00D36CD0"/>
    <w:rsid w:val="00D71ED5"/>
    <w:rsid w:val="00D92346"/>
    <w:rsid w:val="00DF4AE0"/>
    <w:rsid w:val="00E17313"/>
    <w:rsid w:val="00E46955"/>
    <w:rsid w:val="00E56FEE"/>
    <w:rsid w:val="00E81703"/>
    <w:rsid w:val="00E90C79"/>
    <w:rsid w:val="00EA7244"/>
    <w:rsid w:val="00ED0B2A"/>
    <w:rsid w:val="00F05B1D"/>
    <w:rsid w:val="00F342C2"/>
    <w:rsid w:val="00F64159"/>
    <w:rsid w:val="00F842B6"/>
    <w:rsid w:val="00F949F4"/>
    <w:rsid w:val="00FD3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90A30"/>
    <w:pPr>
      <w:spacing w:after="200" w:line="276" w:lineRule="auto"/>
      <w:ind w:firstLine="0"/>
      <w:jc w:val="left"/>
    </w:pPr>
    <w:rPr>
      <w:rFonts w:ascii="Calibri" w:eastAsia="Calibri" w:hAnsi="Calibri" w:cs="Times New Roman"/>
      <w:sz w:val="22"/>
    </w:rPr>
  </w:style>
  <w:style w:type="paragraph" w:styleId="10">
    <w:name w:val="heading 1"/>
    <w:basedOn w:val="a0"/>
    <w:next w:val="a0"/>
    <w:link w:val="11"/>
    <w:qFormat/>
    <w:rsid w:val="00890A3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0"/>
    <w:next w:val="a0"/>
    <w:link w:val="20"/>
    <w:qFormat/>
    <w:rsid w:val="00890A30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uk-UA" w:eastAsia="ru-RU"/>
    </w:rPr>
  </w:style>
  <w:style w:type="paragraph" w:styleId="3">
    <w:name w:val="heading 3"/>
    <w:basedOn w:val="a0"/>
    <w:next w:val="a0"/>
    <w:link w:val="30"/>
    <w:qFormat/>
    <w:rsid w:val="00890A30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uk-UA" w:eastAsia="ru-RU"/>
    </w:rPr>
  </w:style>
  <w:style w:type="paragraph" w:styleId="4">
    <w:name w:val="heading 4"/>
    <w:basedOn w:val="a0"/>
    <w:next w:val="a0"/>
    <w:link w:val="40"/>
    <w:qFormat/>
    <w:rsid w:val="00890A30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val="uk-UA" w:eastAsia="ru-RU"/>
    </w:rPr>
  </w:style>
  <w:style w:type="paragraph" w:styleId="5">
    <w:name w:val="heading 5"/>
    <w:basedOn w:val="a0"/>
    <w:next w:val="a0"/>
    <w:link w:val="50"/>
    <w:qFormat/>
    <w:rsid w:val="00890A30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  <w:lang w:val="uk-UA" w:eastAsia="ru-RU"/>
    </w:rPr>
  </w:style>
  <w:style w:type="paragraph" w:styleId="6">
    <w:name w:val="heading 6"/>
    <w:basedOn w:val="a0"/>
    <w:next w:val="a0"/>
    <w:link w:val="60"/>
    <w:qFormat/>
    <w:rsid w:val="00890A30"/>
    <w:pPr>
      <w:spacing w:before="240" w:after="60" w:line="240" w:lineRule="auto"/>
      <w:outlineLvl w:val="5"/>
    </w:pPr>
    <w:rPr>
      <w:rFonts w:ascii="Times New Roman" w:hAnsi="Times New Roman"/>
      <w:b/>
      <w:bCs/>
      <w:lang w:val="uk-UA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rsid w:val="00890A30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1"/>
    <w:link w:val="2"/>
    <w:rsid w:val="00890A30"/>
    <w:rPr>
      <w:rFonts w:ascii="Arial" w:eastAsia="Calibri" w:hAnsi="Arial" w:cs="Arial"/>
      <w:b/>
      <w:bCs/>
      <w:i/>
      <w:iCs/>
      <w:szCs w:val="28"/>
      <w:lang w:val="uk-UA" w:eastAsia="ru-RU"/>
    </w:rPr>
  </w:style>
  <w:style w:type="character" w:customStyle="1" w:styleId="30">
    <w:name w:val="Заголовок 3 Знак"/>
    <w:basedOn w:val="a1"/>
    <w:link w:val="3"/>
    <w:rsid w:val="00890A30"/>
    <w:rPr>
      <w:rFonts w:ascii="Arial" w:eastAsia="Calibri" w:hAnsi="Arial" w:cs="Arial"/>
      <w:b/>
      <w:bCs/>
      <w:sz w:val="26"/>
      <w:szCs w:val="26"/>
      <w:lang w:val="uk-UA" w:eastAsia="ru-RU"/>
    </w:rPr>
  </w:style>
  <w:style w:type="character" w:customStyle="1" w:styleId="40">
    <w:name w:val="Заголовок 4 Знак"/>
    <w:basedOn w:val="a1"/>
    <w:link w:val="4"/>
    <w:rsid w:val="00890A30"/>
    <w:rPr>
      <w:rFonts w:eastAsia="Calibri" w:cs="Times New Roman"/>
      <w:b/>
      <w:bCs/>
      <w:szCs w:val="28"/>
      <w:lang w:val="uk-UA" w:eastAsia="ru-RU"/>
    </w:rPr>
  </w:style>
  <w:style w:type="character" w:customStyle="1" w:styleId="50">
    <w:name w:val="Заголовок 5 Знак"/>
    <w:basedOn w:val="a1"/>
    <w:link w:val="5"/>
    <w:rsid w:val="00890A30"/>
    <w:rPr>
      <w:rFonts w:eastAsia="Calibri" w:cs="Times New Roman"/>
      <w:b/>
      <w:bCs/>
      <w:i/>
      <w:iCs/>
      <w:sz w:val="26"/>
      <w:szCs w:val="26"/>
      <w:lang w:val="uk-UA" w:eastAsia="ru-RU"/>
    </w:rPr>
  </w:style>
  <w:style w:type="character" w:customStyle="1" w:styleId="60">
    <w:name w:val="Заголовок 6 Знак"/>
    <w:basedOn w:val="a1"/>
    <w:link w:val="6"/>
    <w:rsid w:val="00890A30"/>
    <w:rPr>
      <w:rFonts w:eastAsia="Calibri" w:cs="Times New Roman"/>
      <w:b/>
      <w:bCs/>
      <w:sz w:val="22"/>
      <w:lang w:val="uk-UA" w:eastAsia="ru-RU"/>
    </w:rPr>
  </w:style>
  <w:style w:type="numbering" w:customStyle="1" w:styleId="12">
    <w:name w:val="Нет списка1"/>
    <w:next w:val="a3"/>
    <w:uiPriority w:val="99"/>
    <w:semiHidden/>
    <w:rsid w:val="00890A30"/>
  </w:style>
  <w:style w:type="paragraph" w:customStyle="1" w:styleId="13">
    <w:name w:val="Абзац списка1"/>
    <w:basedOn w:val="a0"/>
    <w:rsid w:val="00890A30"/>
    <w:pPr>
      <w:ind w:left="720"/>
      <w:contextualSpacing/>
    </w:pPr>
    <w:rPr>
      <w:lang w:eastAsia="ru-RU"/>
    </w:rPr>
  </w:style>
  <w:style w:type="character" w:customStyle="1" w:styleId="Heading2Char">
    <w:name w:val="Heading 2 Char"/>
    <w:basedOn w:val="a1"/>
    <w:locked/>
    <w:rsid w:val="00890A30"/>
    <w:rPr>
      <w:rFonts w:cs="Times New Roman"/>
    </w:rPr>
  </w:style>
  <w:style w:type="paragraph" w:styleId="a4">
    <w:name w:val="footer"/>
    <w:basedOn w:val="a0"/>
    <w:link w:val="a5"/>
    <w:rsid w:val="00890A3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4"/>
      <w:lang w:val="uk-UA" w:eastAsia="ru-RU"/>
    </w:rPr>
  </w:style>
  <w:style w:type="character" w:customStyle="1" w:styleId="a5">
    <w:name w:val="Нижний колонтитул Знак"/>
    <w:basedOn w:val="a1"/>
    <w:link w:val="a4"/>
    <w:rsid w:val="00890A30"/>
    <w:rPr>
      <w:rFonts w:eastAsia="Calibri" w:cs="Times New Roman"/>
      <w:szCs w:val="24"/>
      <w:lang w:val="uk-UA" w:eastAsia="ru-RU"/>
    </w:rPr>
  </w:style>
  <w:style w:type="character" w:customStyle="1" w:styleId="FooterChar">
    <w:name w:val="Footer Char"/>
    <w:basedOn w:val="a1"/>
    <w:locked/>
    <w:rsid w:val="00890A30"/>
    <w:rPr>
      <w:rFonts w:cs="Times New Roman"/>
    </w:rPr>
  </w:style>
  <w:style w:type="character" w:styleId="a6">
    <w:name w:val="page number"/>
    <w:basedOn w:val="a1"/>
    <w:rsid w:val="00890A30"/>
    <w:rPr>
      <w:rFonts w:cs="Times New Roman"/>
    </w:rPr>
  </w:style>
  <w:style w:type="paragraph" w:styleId="a7">
    <w:name w:val="header"/>
    <w:basedOn w:val="a0"/>
    <w:link w:val="a8"/>
    <w:rsid w:val="00890A3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4"/>
      <w:lang w:val="uk-UA" w:eastAsia="ru-RU"/>
    </w:rPr>
  </w:style>
  <w:style w:type="character" w:customStyle="1" w:styleId="a8">
    <w:name w:val="Верхний колонтитул Знак"/>
    <w:basedOn w:val="a1"/>
    <w:link w:val="a7"/>
    <w:rsid w:val="00890A30"/>
    <w:rPr>
      <w:rFonts w:eastAsia="Calibri" w:cs="Times New Roman"/>
      <w:szCs w:val="24"/>
      <w:lang w:val="uk-UA" w:eastAsia="ru-RU"/>
    </w:rPr>
  </w:style>
  <w:style w:type="character" w:customStyle="1" w:styleId="HeaderChar">
    <w:name w:val="Header Char"/>
    <w:basedOn w:val="a1"/>
    <w:locked/>
    <w:rsid w:val="00890A30"/>
    <w:rPr>
      <w:rFonts w:cs="Times New Roman"/>
    </w:rPr>
  </w:style>
  <w:style w:type="paragraph" w:styleId="21">
    <w:name w:val="List Bullet 2"/>
    <w:basedOn w:val="a0"/>
    <w:rsid w:val="00890A30"/>
    <w:pPr>
      <w:tabs>
        <w:tab w:val="num" w:pos="454"/>
      </w:tabs>
      <w:spacing w:after="0" w:line="240" w:lineRule="auto"/>
    </w:pPr>
    <w:rPr>
      <w:rFonts w:ascii="Times New Roman" w:hAnsi="Times New Roman"/>
      <w:sz w:val="28"/>
      <w:szCs w:val="24"/>
      <w:lang w:val="uk-UA" w:eastAsia="ru-RU"/>
    </w:rPr>
  </w:style>
  <w:style w:type="paragraph" w:customStyle="1" w:styleId="1">
    <w:name w:val="Без интервала1"/>
    <w:rsid w:val="00890A30"/>
    <w:pPr>
      <w:numPr>
        <w:numId w:val="7"/>
      </w:numPr>
      <w:tabs>
        <w:tab w:val="clear" w:pos="643"/>
      </w:tabs>
      <w:ind w:left="0" w:firstLine="0"/>
      <w:jc w:val="left"/>
    </w:pPr>
    <w:rPr>
      <w:rFonts w:ascii="Calibri" w:eastAsia="Times New Roman" w:hAnsi="Calibri" w:cs="Times New Roman"/>
      <w:sz w:val="22"/>
      <w:lang w:val="uk-UA"/>
    </w:rPr>
  </w:style>
  <w:style w:type="character" w:customStyle="1" w:styleId="apple-converted-space">
    <w:name w:val="apple-converted-space"/>
    <w:rsid w:val="00890A30"/>
  </w:style>
  <w:style w:type="paragraph" w:customStyle="1" w:styleId="120">
    <w:name w:val="Абзац списка12"/>
    <w:basedOn w:val="a0"/>
    <w:rsid w:val="00890A30"/>
    <w:pPr>
      <w:ind w:left="720"/>
      <w:contextualSpacing/>
    </w:pPr>
    <w:rPr>
      <w:rFonts w:eastAsia="Times New Roman"/>
      <w:lang w:eastAsia="ru-RU"/>
    </w:rPr>
  </w:style>
  <w:style w:type="paragraph" w:customStyle="1" w:styleId="Style3">
    <w:name w:val="Style3"/>
    <w:basedOn w:val="a0"/>
    <w:rsid w:val="00890A30"/>
    <w:pPr>
      <w:widowControl w:val="0"/>
      <w:autoSpaceDE w:val="0"/>
      <w:autoSpaceDN w:val="0"/>
      <w:adjustRightInd w:val="0"/>
      <w:spacing w:after="0" w:line="499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">
    <w:name w:val="Style1"/>
    <w:basedOn w:val="a0"/>
    <w:rsid w:val="00890A30"/>
    <w:pPr>
      <w:widowControl w:val="0"/>
      <w:autoSpaceDE w:val="0"/>
      <w:autoSpaceDN w:val="0"/>
      <w:adjustRightInd w:val="0"/>
      <w:spacing w:after="0" w:line="494" w:lineRule="exact"/>
      <w:ind w:hanging="34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890A30"/>
    <w:pPr>
      <w:widowControl w:val="0"/>
      <w:autoSpaceDE w:val="0"/>
      <w:autoSpaceDN w:val="0"/>
      <w:adjustRightInd w:val="0"/>
      <w:spacing w:after="0" w:line="499" w:lineRule="exact"/>
      <w:ind w:firstLine="1656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rsid w:val="00890A30"/>
    <w:rPr>
      <w:rFonts w:ascii="Times New Roman" w:hAnsi="Times New Roman"/>
      <w:sz w:val="26"/>
    </w:rPr>
  </w:style>
  <w:style w:type="paragraph" w:customStyle="1" w:styleId="22">
    <w:name w:val="Абзац списка2"/>
    <w:basedOn w:val="a0"/>
    <w:rsid w:val="00890A30"/>
    <w:pPr>
      <w:spacing w:after="0" w:line="240" w:lineRule="auto"/>
      <w:ind w:left="720"/>
      <w:contextualSpacing/>
    </w:pPr>
    <w:rPr>
      <w:rFonts w:ascii="Times New Roman" w:hAnsi="Times New Roman"/>
      <w:sz w:val="28"/>
      <w:szCs w:val="24"/>
      <w:lang w:val="uk-UA" w:eastAsia="ru-RU"/>
    </w:rPr>
  </w:style>
  <w:style w:type="paragraph" w:styleId="a9">
    <w:name w:val="Balloon Text"/>
    <w:basedOn w:val="a0"/>
    <w:link w:val="aa"/>
    <w:uiPriority w:val="99"/>
    <w:rsid w:val="00890A30"/>
    <w:pPr>
      <w:spacing w:after="0" w:line="240" w:lineRule="auto"/>
    </w:pPr>
    <w:rPr>
      <w:rFonts w:ascii="Tahoma" w:hAnsi="Tahoma" w:cs="Tahoma"/>
      <w:sz w:val="16"/>
      <w:szCs w:val="16"/>
      <w:lang w:val="uk-UA" w:eastAsia="ru-RU"/>
    </w:rPr>
  </w:style>
  <w:style w:type="character" w:customStyle="1" w:styleId="aa">
    <w:name w:val="Текст выноски Знак"/>
    <w:basedOn w:val="a1"/>
    <w:link w:val="a9"/>
    <w:uiPriority w:val="99"/>
    <w:rsid w:val="00890A30"/>
    <w:rPr>
      <w:rFonts w:ascii="Tahoma" w:eastAsia="Calibri" w:hAnsi="Tahoma" w:cs="Tahoma"/>
      <w:sz w:val="16"/>
      <w:szCs w:val="16"/>
      <w:lang w:val="uk-UA" w:eastAsia="ru-RU"/>
    </w:rPr>
  </w:style>
  <w:style w:type="character" w:styleId="ab">
    <w:name w:val="Emphasis"/>
    <w:basedOn w:val="a1"/>
    <w:qFormat/>
    <w:rsid w:val="00890A30"/>
    <w:rPr>
      <w:i/>
    </w:rPr>
  </w:style>
  <w:style w:type="paragraph" w:styleId="ac">
    <w:name w:val="Normal (Web)"/>
    <w:basedOn w:val="a0"/>
    <w:rsid w:val="00890A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Hyperlink"/>
    <w:basedOn w:val="a1"/>
    <w:rsid w:val="00890A30"/>
    <w:rPr>
      <w:color w:val="0000FF"/>
      <w:u w:val="single"/>
    </w:rPr>
  </w:style>
  <w:style w:type="paragraph" w:customStyle="1" w:styleId="xfmc1">
    <w:name w:val="xfmc1"/>
    <w:basedOn w:val="a0"/>
    <w:rsid w:val="00890A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">
    <w:name w:val="Без интервала2"/>
    <w:basedOn w:val="a0"/>
    <w:rsid w:val="00890A30"/>
    <w:pPr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FontStyle14">
    <w:name w:val="Font Style14"/>
    <w:rsid w:val="00890A30"/>
    <w:rPr>
      <w:rFonts w:ascii="Times New Roman" w:hAnsi="Times New Roman"/>
      <w:sz w:val="26"/>
    </w:rPr>
  </w:style>
  <w:style w:type="character" w:customStyle="1" w:styleId="FontStyle12">
    <w:name w:val="Font Style12"/>
    <w:rsid w:val="00890A30"/>
    <w:rPr>
      <w:rFonts w:ascii="Times New Roman" w:hAnsi="Times New Roman"/>
      <w:sz w:val="26"/>
    </w:rPr>
  </w:style>
  <w:style w:type="character" w:customStyle="1" w:styleId="14">
    <w:name w:val="Знак Знак1"/>
    <w:rsid w:val="00890A30"/>
    <w:rPr>
      <w:rFonts w:ascii="Tahoma" w:hAnsi="Tahoma"/>
      <w:sz w:val="16"/>
    </w:rPr>
  </w:style>
  <w:style w:type="paragraph" w:styleId="31">
    <w:name w:val="Body Text Indent 3"/>
    <w:basedOn w:val="a0"/>
    <w:link w:val="32"/>
    <w:rsid w:val="00890A30"/>
    <w:pPr>
      <w:spacing w:after="0" w:line="360" w:lineRule="auto"/>
      <w:ind w:firstLine="697"/>
      <w:jc w:val="both"/>
    </w:pPr>
    <w:rPr>
      <w:rFonts w:ascii="Times New Roman" w:hAnsi="Times New Roman"/>
      <w:b/>
      <w:bCs/>
      <w:sz w:val="32"/>
      <w:szCs w:val="24"/>
      <w:lang w:val="uk-UA" w:eastAsia="ru-RU"/>
    </w:rPr>
  </w:style>
  <w:style w:type="character" w:customStyle="1" w:styleId="32">
    <w:name w:val="Основной текст с отступом 3 Знак"/>
    <w:basedOn w:val="a1"/>
    <w:link w:val="31"/>
    <w:rsid w:val="00890A30"/>
    <w:rPr>
      <w:rFonts w:eastAsia="Calibri" w:cs="Times New Roman"/>
      <w:b/>
      <w:bCs/>
      <w:sz w:val="32"/>
      <w:szCs w:val="24"/>
      <w:lang w:val="uk-UA" w:eastAsia="ru-RU"/>
    </w:rPr>
  </w:style>
  <w:style w:type="paragraph" w:styleId="24">
    <w:name w:val="List 2"/>
    <w:basedOn w:val="a0"/>
    <w:rsid w:val="00890A30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Body Text"/>
    <w:basedOn w:val="a0"/>
    <w:link w:val="af"/>
    <w:rsid w:val="00890A30"/>
    <w:pPr>
      <w:spacing w:after="0" w:line="240" w:lineRule="auto"/>
    </w:pPr>
    <w:rPr>
      <w:rFonts w:ascii="Times New Roman" w:eastAsia="Times New Roman" w:hAnsi="Times New Roman"/>
      <w:sz w:val="32"/>
      <w:szCs w:val="24"/>
      <w:lang w:val="uk-UA" w:eastAsia="ru-RU"/>
    </w:rPr>
  </w:style>
  <w:style w:type="character" w:customStyle="1" w:styleId="af">
    <w:name w:val="Основной текст Знак"/>
    <w:basedOn w:val="a1"/>
    <w:link w:val="ae"/>
    <w:rsid w:val="00890A30"/>
    <w:rPr>
      <w:rFonts w:eastAsia="Times New Roman" w:cs="Times New Roman"/>
      <w:sz w:val="32"/>
      <w:szCs w:val="24"/>
      <w:lang w:val="uk-UA" w:eastAsia="ru-RU"/>
    </w:rPr>
  </w:style>
  <w:style w:type="paragraph" w:styleId="af0">
    <w:name w:val="Body Text Indent"/>
    <w:basedOn w:val="a0"/>
    <w:link w:val="af1"/>
    <w:rsid w:val="00890A30"/>
    <w:pPr>
      <w:spacing w:after="120" w:line="240" w:lineRule="auto"/>
      <w:ind w:left="283"/>
    </w:pPr>
    <w:rPr>
      <w:rFonts w:ascii="Times New Roman" w:eastAsia="Times New Roman" w:hAnsi="Times New Roman"/>
      <w:sz w:val="28"/>
      <w:szCs w:val="24"/>
      <w:lang w:val="uk-UA" w:eastAsia="ru-RU"/>
    </w:rPr>
  </w:style>
  <w:style w:type="character" w:customStyle="1" w:styleId="af1">
    <w:name w:val="Основной текст с отступом Знак"/>
    <w:basedOn w:val="a1"/>
    <w:link w:val="af0"/>
    <w:rsid w:val="00890A30"/>
    <w:rPr>
      <w:rFonts w:eastAsia="Times New Roman" w:cs="Times New Roman"/>
      <w:szCs w:val="24"/>
      <w:lang w:val="uk-UA" w:eastAsia="ru-RU"/>
    </w:rPr>
  </w:style>
  <w:style w:type="paragraph" w:customStyle="1" w:styleId="Style8">
    <w:name w:val="Style8"/>
    <w:basedOn w:val="a0"/>
    <w:rsid w:val="00890A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rsid w:val="00890A30"/>
    <w:rPr>
      <w:rFonts w:ascii="Times New Roman" w:hAnsi="Times New Roman"/>
      <w:b/>
      <w:sz w:val="26"/>
    </w:rPr>
  </w:style>
  <w:style w:type="paragraph" w:styleId="af2">
    <w:name w:val="List"/>
    <w:basedOn w:val="a0"/>
    <w:rsid w:val="00890A30"/>
    <w:pPr>
      <w:spacing w:after="0" w:line="240" w:lineRule="auto"/>
      <w:ind w:left="283" w:hanging="283"/>
    </w:pPr>
    <w:rPr>
      <w:rFonts w:ascii="Times New Roman" w:eastAsia="Times New Roman" w:hAnsi="Times New Roman"/>
      <w:sz w:val="28"/>
      <w:szCs w:val="24"/>
      <w:lang w:val="uk-UA" w:eastAsia="ru-RU"/>
    </w:rPr>
  </w:style>
  <w:style w:type="paragraph" w:styleId="af3">
    <w:name w:val="List Bullet"/>
    <w:basedOn w:val="a0"/>
    <w:rsid w:val="00890A30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8"/>
      <w:szCs w:val="24"/>
      <w:lang w:val="uk-UA" w:eastAsia="ru-RU"/>
    </w:rPr>
  </w:style>
  <w:style w:type="paragraph" w:styleId="25">
    <w:name w:val="List Continue 2"/>
    <w:basedOn w:val="a0"/>
    <w:rsid w:val="00890A30"/>
    <w:pPr>
      <w:spacing w:after="120" w:line="240" w:lineRule="auto"/>
      <w:ind w:left="566"/>
    </w:pPr>
    <w:rPr>
      <w:rFonts w:ascii="Times New Roman" w:eastAsia="Times New Roman" w:hAnsi="Times New Roman"/>
      <w:sz w:val="28"/>
      <w:szCs w:val="24"/>
      <w:lang w:val="uk-UA" w:eastAsia="ru-RU"/>
    </w:rPr>
  </w:style>
  <w:style w:type="paragraph" w:customStyle="1" w:styleId="af4">
    <w:name w:val="Внутренний адрес"/>
    <w:basedOn w:val="a0"/>
    <w:rsid w:val="00890A30"/>
    <w:pPr>
      <w:spacing w:after="0" w:line="240" w:lineRule="auto"/>
    </w:pPr>
    <w:rPr>
      <w:rFonts w:ascii="Times New Roman" w:eastAsia="Times New Roman" w:hAnsi="Times New Roman"/>
      <w:sz w:val="28"/>
      <w:szCs w:val="24"/>
      <w:lang w:val="uk-UA" w:eastAsia="ru-RU"/>
    </w:rPr>
  </w:style>
  <w:style w:type="paragraph" w:styleId="af5">
    <w:name w:val="Title"/>
    <w:basedOn w:val="a0"/>
    <w:link w:val="af6"/>
    <w:qFormat/>
    <w:rsid w:val="00890A30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val="uk-UA" w:eastAsia="ru-RU"/>
    </w:rPr>
  </w:style>
  <w:style w:type="character" w:customStyle="1" w:styleId="af6">
    <w:name w:val="Название Знак"/>
    <w:basedOn w:val="a1"/>
    <w:link w:val="af5"/>
    <w:rsid w:val="00890A30"/>
    <w:rPr>
      <w:rFonts w:ascii="Arial" w:eastAsia="Times New Roman" w:hAnsi="Arial" w:cs="Arial"/>
      <w:b/>
      <w:bCs/>
      <w:kern w:val="28"/>
      <w:sz w:val="32"/>
      <w:szCs w:val="32"/>
      <w:lang w:val="uk-UA" w:eastAsia="ru-RU"/>
    </w:rPr>
  </w:style>
  <w:style w:type="paragraph" w:styleId="a">
    <w:name w:val="Subtitle"/>
    <w:basedOn w:val="a0"/>
    <w:link w:val="af7"/>
    <w:qFormat/>
    <w:rsid w:val="00890A30"/>
    <w:pPr>
      <w:numPr>
        <w:numId w:val="8"/>
      </w:numPr>
      <w:tabs>
        <w:tab w:val="clear" w:pos="360"/>
      </w:tabs>
      <w:spacing w:after="60" w:line="240" w:lineRule="auto"/>
      <w:ind w:left="0" w:firstLine="0"/>
      <w:jc w:val="center"/>
      <w:outlineLvl w:val="1"/>
    </w:pPr>
    <w:rPr>
      <w:rFonts w:ascii="Arial" w:eastAsia="Times New Roman" w:hAnsi="Arial" w:cs="Arial"/>
      <w:sz w:val="24"/>
      <w:szCs w:val="24"/>
      <w:lang w:val="uk-UA" w:eastAsia="ru-RU"/>
    </w:rPr>
  </w:style>
  <w:style w:type="character" w:customStyle="1" w:styleId="af7">
    <w:name w:val="Подзаголовок Знак"/>
    <w:basedOn w:val="a1"/>
    <w:link w:val="a"/>
    <w:rsid w:val="00890A30"/>
    <w:rPr>
      <w:rFonts w:ascii="Arial" w:eastAsia="Times New Roman" w:hAnsi="Arial" w:cs="Arial"/>
      <w:sz w:val="24"/>
      <w:szCs w:val="24"/>
      <w:lang w:val="uk-UA" w:eastAsia="ru-RU"/>
    </w:rPr>
  </w:style>
  <w:style w:type="paragraph" w:styleId="af8">
    <w:name w:val="Body Text First Indent"/>
    <w:basedOn w:val="ae"/>
    <w:link w:val="af9"/>
    <w:rsid w:val="00890A30"/>
    <w:pPr>
      <w:spacing w:after="120"/>
      <w:ind w:firstLine="210"/>
    </w:pPr>
    <w:rPr>
      <w:sz w:val="28"/>
    </w:rPr>
  </w:style>
  <w:style w:type="character" w:customStyle="1" w:styleId="af9">
    <w:name w:val="Красная строка Знак"/>
    <w:basedOn w:val="af"/>
    <w:link w:val="af8"/>
    <w:rsid w:val="00890A30"/>
  </w:style>
  <w:style w:type="paragraph" w:styleId="26">
    <w:name w:val="Body Text First Indent 2"/>
    <w:basedOn w:val="af0"/>
    <w:link w:val="27"/>
    <w:rsid w:val="00890A30"/>
    <w:pPr>
      <w:ind w:firstLine="210"/>
    </w:pPr>
  </w:style>
  <w:style w:type="character" w:customStyle="1" w:styleId="27">
    <w:name w:val="Красная строка 2 Знак"/>
    <w:basedOn w:val="af1"/>
    <w:link w:val="26"/>
    <w:rsid w:val="00890A30"/>
  </w:style>
  <w:style w:type="paragraph" w:customStyle="1" w:styleId="afa">
    <w:name w:val="Базовый"/>
    <w:rsid w:val="00890A30"/>
    <w:pPr>
      <w:tabs>
        <w:tab w:val="left" w:pos="709"/>
      </w:tabs>
      <w:suppressAutoHyphens/>
      <w:spacing w:after="200" w:line="276" w:lineRule="atLeast"/>
      <w:ind w:firstLine="0"/>
      <w:jc w:val="left"/>
    </w:pPr>
    <w:rPr>
      <w:rFonts w:ascii="Calibri" w:eastAsia="Times New Roman" w:hAnsi="Calibri" w:cs="Calibri"/>
      <w:color w:val="00000A"/>
      <w:sz w:val="22"/>
    </w:rPr>
  </w:style>
  <w:style w:type="paragraph" w:customStyle="1" w:styleId="33">
    <w:name w:val="Знак3 Знак Знак Знак Знак Знак"/>
    <w:basedOn w:val="a0"/>
    <w:rsid w:val="00890A30"/>
    <w:pPr>
      <w:spacing w:line="240" w:lineRule="auto"/>
    </w:pPr>
    <w:rPr>
      <w:rFonts w:ascii="Arial" w:eastAsia="Times New Roman" w:hAnsi="Arial" w:cs="Arial"/>
      <w:szCs w:val="24"/>
      <w:lang w:val="en-US"/>
    </w:rPr>
  </w:style>
  <w:style w:type="character" w:styleId="afb">
    <w:name w:val="FollowedHyperlink"/>
    <w:basedOn w:val="a1"/>
    <w:rsid w:val="00890A30"/>
    <w:rPr>
      <w:color w:val="800080"/>
      <w:u w:val="single"/>
    </w:rPr>
  </w:style>
  <w:style w:type="paragraph" w:customStyle="1" w:styleId="font5">
    <w:name w:val="font5"/>
    <w:basedOn w:val="a0"/>
    <w:rsid w:val="00890A30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0"/>
    <w:rsid w:val="00890A30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22">
    <w:name w:val="xl22"/>
    <w:basedOn w:val="a0"/>
    <w:rsid w:val="00890A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23">
    <w:name w:val="xl23"/>
    <w:basedOn w:val="a0"/>
    <w:rsid w:val="00890A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24">
    <w:name w:val="xl24"/>
    <w:basedOn w:val="a0"/>
    <w:rsid w:val="00890A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25">
    <w:name w:val="xl25"/>
    <w:basedOn w:val="a0"/>
    <w:rsid w:val="00890A3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26">
    <w:name w:val="xl26"/>
    <w:basedOn w:val="a0"/>
    <w:rsid w:val="00890A3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afc">
    <w:name w:val="Знак"/>
    <w:basedOn w:val="a0"/>
    <w:rsid w:val="00890A30"/>
    <w:pPr>
      <w:spacing w:line="240" w:lineRule="auto"/>
    </w:pPr>
    <w:rPr>
      <w:rFonts w:ascii="Arial" w:eastAsia="Times New Roman" w:hAnsi="Arial" w:cs="Arial"/>
      <w:szCs w:val="24"/>
      <w:lang w:val="en-US"/>
    </w:rPr>
  </w:style>
  <w:style w:type="paragraph" w:customStyle="1" w:styleId="afd">
    <w:name w:val="Знак Знак"/>
    <w:basedOn w:val="a0"/>
    <w:rsid w:val="00890A3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21">
    <w:name w:val="Без интервала12"/>
    <w:rsid w:val="00890A30"/>
    <w:pPr>
      <w:ind w:firstLine="0"/>
      <w:jc w:val="left"/>
    </w:pPr>
    <w:rPr>
      <w:rFonts w:ascii="Calibri" w:eastAsia="Times New Roman" w:hAnsi="Calibri" w:cs="Times New Roman"/>
      <w:sz w:val="22"/>
      <w:lang w:eastAsia="ru-RU"/>
    </w:rPr>
  </w:style>
  <w:style w:type="character" w:styleId="afe">
    <w:name w:val="Strong"/>
    <w:basedOn w:val="a1"/>
    <w:qFormat/>
    <w:rsid w:val="00890A30"/>
    <w:rPr>
      <w:b/>
    </w:rPr>
  </w:style>
  <w:style w:type="character" w:customStyle="1" w:styleId="122">
    <w:name w:val="Знак Знак12"/>
    <w:rsid w:val="00890A30"/>
    <w:rPr>
      <w:sz w:val="28"/>
      <w:lang w:val="uk-UA"/>
    </w:rPr>
  </w:style>
  <w:style w:type="paragraph" w:customStyle="1" w:styleId="110">
    <w:name w:val="Абзац списка11"/>
    <w:basedOn w:val="a0"/>
    <w:rsid w:val="00890A30"/>
    <w:pPr>
      <w:ind w:left="720"/>
      <w:contextualSpacing/>
    </w:pPr>
    <w:rPr>
      <w:rFonts w:eastAsia="Times New Roman"/>
      <w:lang w:eastAsia="ru-RU"/>
    </w:rPr>
  </w:style>
  <w:style w:type="paragraph" w:customStyle="1" w:styleId="310">
    <w:name w:val="Знак3 Знак Знак Знак Знак Знак1"/>
    <w:basedOn w:val="a0"/>
    <w:rsid w:val="00890A30"/>
    <w:pPr>
      <w:spacing w:line="240" w:lineRule="auto"/>
    </w:pPr>
    <w:rPr>
      <w:rFonts w:ascii="Arial" w:hAnsi="Arial" w:cs="Arial"/>
      <w:szCs w:val="24"/>
      <w:lang w:val="en-US"/>
    </w:rPr>
  </w:style>
  <w:style w:type="paragraph" w:customStyle="1" w:styleId="15">
    <w:name w:val="Знак1"/>
    <w:basedOn w:val="a0"/>
    <w:rsid w:val="00890A30"/>
    <w:pPr>
      <w:spacing w:line="240" w:lineRule="auto"/>
    </w:pPr>
    <w:rPr>
      <w:rFonts w:ascii="Arial" w:hAnsi="Arial" w:cs="Arial"/>
      <w:szCs w:val="24"/>
      <w:lang w:val="en-US"/>
    </w:rPr>
  </w:style>
  <w:style w:type="paragraph" w:customStyle="1" w:styleId="28">
    <w:name w:val="Знак Знак2"/>
    <w:basedOn w:val="a0"/>
    <w:rsid w:val="00890A30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11">
    <w:name w:val="Без интервала11"/>
    <w:rsid w:val="00890A30"/>
    <w:pPr>
      <w:ind w:firstLine="0"/>
      <w:jc w:val="left"/>
    </w:pPr>
    <w:rPr>
      <w:rFonts w:ascii="Calibri" w:eastAsia="Calibri" w:hAnsi="Calibri" w:cs="Times New Roman"/>
      <w:sz w:val="22"/>
      <w:lang w:eastAsia="ru-RU"/>
    </w:rPr>
  </w:style>
  <w:style w:type="character" w:customStyle="1" w:styleId="112">
    <w:name w:val="Знак Знак11"/>
    <w:rsid w:val="00890A30"/>
    <w:rPr>
      <w:sz w:val="28"/>
      <w:lang w:val="uk-UA"/>
    </w:rPr>
  </w:style>
  <w:style w:type="character" w:customStyle="1" w:styleId="Heading1Char">
    <w:name w:val="Heading 1 Char"/>
    <w:locked/>
    <w:rsid w:val="00890A30"/>
    <w:rPr>
      <w:rFonts w:ascii="Arial" w:hAnsi="Arial"/>
      <w:b/>
      <w:kern w:val="32"/>
      <w:sz w:val="32"/>
      <w:lang w:val="uk-UA" w:eastAsia="ru-RU"/>
    </w:rPr>
  </w:style>
  <w:style w:type="character" w:customStyle="1" w:styleId="Heading3Char">
    <w:name w:val="Heading 3 Char"/>
    <w:locked/>
    <w:rsid w:val="00890A30"/>
    <w:rPr>
      <w:rFonts w:ascii="Arial" w:hAnsi="Arial"/>
      <w:b/>
      <w:sz w:val="26"/>
      <w:lang w:val="uk-UA" w:eastAsia="ru-RU"/>
    </w:rPr>
  </w:style>
  <w:style w:type="character" w:customStyle="1" w:styleId="Heading4Char">
    <w:name w:val="Heading 4 Char"/>
    <w:locked/>
    <w:rsid w:val="00890A30"/>
    <w:rPr>
      <w:rFonts w:ascii="Times New Roman" w:hAnsi="Times New Roman"/>
      <w:b/>
      <w:sz w:val="28"/>
      <w:lang w:val="uk-UA" w:eastAsia="ru-RU"/>
    </w:rPr>
  </w:style>
  <w:style w:type="character" w:customStyle="1" w:styleId="Heading5Char">
    <w:name w:val="Heading 5 Char"/>
    <w:locked/>
    <w:rsid w:val="00890A30"/>
    <w:rPr>
      <w:rFonts w:ascii="Times New Roman" w:hAnsi="Times New Roman"/>
      <w:b/>
      <w:i/>
      <w:sz w:val="26"/>
      <w:lang w:val="uk-UA" w:eastAsia="ru-RU"/>
    </w:rPr>
  </w:style>
  <w:style w:type="character" w:customStyle="1" w:styleId="Heading6Char">
    <w:name w:val="Heading 6 Char"/>
    <w:locked/>
    <w:rsid w:val="00890A30"/>
    <w:rPr>
      <w:rFonts w:ascii="Times New Roman" w:hAnsi="Times New Roman"/>
      <w:b/>
      <w:lang w:val="uk-UA" w:eastAsia="ru-RU"/>
    </w:rPr>
  </w:style>
  <w:style w:type="character" w:customStyle="1" w:styleId="BodyTextChar">
    <w:name w:val="Body Text Char"/>
    <w:locked/>
    <w:rsid w:val="00890A30"/>
    <w:rPr>
      <w:rFonts w:ascii="Times New Roman" w:hAnsi="Times New Roman"/>
      <w:sz w:val="24"/>
      <w:lang w:val="uk-UA" w:eastAsia="ru-RU"/>
    </w:rPr>
  </w:style>
  <w:style w:type="character" w:customStyle="1" w:styleId="BodyTextIndentChar">
    <w:name w:val="Body Text Indent Char"/>
    <w:locked/>
    <w:rsid w:val="00890A30"/>
    <w:rPr>
      <w:rFonts w:ascii="Times New Roman" w:hAnsi="Times New Roman"/>
      <w:sz w:val="24"/>
      <w:lang w:val="uk-UA" w:eastAsia="ru-RU"/>
    </w:rPr>
  </w:style>
  <w:style w:type="character" w:customStyle="1" w:styleId="TitleChar">
    <w:name w:val="Title Char"/>
    <w:locked/>
    <w:rsid w:val="00890A30"/>
    <w:rPr>
      <w:rFonts w:ascii="Arial" w:hAnsi="Arial"/>
      <w:b/>
      <w:kern w:val="28"/>
      <w:sz w:val="32"/>
      <w:lang w:val="uk-UA" w:eastAsia="ru-RU"/>
    </w:rPr>
  </w:style>
  <w:style w:type="character" w:customStyle="1" w:styleId="SubtitleChar">
    <w:name w:val="Subtitle Char"/>
    <w:locked/>
    <w:rsid w:val="00890A30"/>
    <w:rPr>
      <w:rFonts w:ascii="Arial" w:hAnsi="Arial"/>
      <w:sz w:val="24"/>
      <w:lang w:val="uk-UA" w:eastAsia="ru-RU"/>
    </w:rPr>
  </w:style>
  <w:style w:type="character" w:customStyle="1" w:styleId="BodyTextFirstIndentChar">
    <w:name w:val="Body Text First Indent Char"/>
    <w:basedOn w:val="BodyTextChar"/>
    <w:locked/>
    <w:rsid w:val="00890A30"/>
    <w:rPr>
      <w:rFonts w:cs="Times New Roman"/>
      <w:szCs w:val="24"/>
    </w:rPr>
  </w:style>
  <w:style w:type="character" w:customStyle="1" w:styleId="BodyTextFirstIndent2Char">
    <w:name w:val="Body Text First Indent 2 Char"/>
    <w:basedOn w:val="BodyTextIndentChar"/>
    <w:locked/>
    <w:rsid w:val="00890A30"/>
    <w:rPr>
      <w:rFonts w:cs="Times New Roman"/>
      <w:szCs w:val="24"/>
    </w:rPr>
  </w:style>
  <w:style w:type="table" w:styleId="aff">
    <w:name w:val="Table Grid"/>
    <w:basedOn w:val="a2"/>
    <w:uiPriority w:val="39"/>
    <w:rsid w:val="00890A30"/>
    <w:pPr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List Paragraph"/>
    <w:basedOn w:val="a0"/>
    <w:uiPriority w:val="34"/>
    <w:qFormat/>
    <w:rsid w:val="00890A30"/>
    <w:pPr>
      <w:ind w:left="720"/>
      <w:contextualSpacing/>
    </w:pPr>
    <w:rPr>
      <w:lang w:val="uk-UA"/>
    </w:rPr>
  </w:style>
  <w:style w:type="numbering" w:customStyle="1" w:styleId="113">
    <w:name w:val="Нет списка11"/>
    <w:next w:val="a3"/>
    <w:semiHidden/>
    <w:rsid w:val="00890A30"/>
  </w:style>
  <w:style w:type="paragraph" w:styleId="aff1">
    <w:name w:val="No Spacing"/>
    <w:basedOn w:val="a0"/>
    <w:qFormat/>
    <w:rsid w:val="00890A30"/>
    <w:pPr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34">
    <w:name w:val="Без интервала3"/>
    <w:rsid w:val="00890A30"/>
    <w:pPr>
      <w:ind w:firstLine="0"/>
      <w:jc w:val="left"/>
    </w:pPr>
    <w:rPr>
      <w:rFonts w:ascii="Calibri" w:eastAsia="Times New Roman" w:hAnsi="Calibri" w:cs="Times New Roman"/>
      <w:sz w:val="22"/>
      <w:lang w:val="uk-UA"/>
    </w:rPr>
  </w:style>
  <w:style w:type="character" w:customStyle="1" w:styleId="FontStyle17">
    <w:name w:val="Font Style17"/>
    <w:basedOn w:val="a1"/>
    <w:rsid w:val="00890A30"/>
    <w:rPr>
      <w:rFonts w:ascii="Times New Roman" w:hAnsi="Times New Roman" w:cs="Times New Roman"/>
      <w:sz w:val="18"/>
      <w:szCs w:val="18"/>
    </w:rPr>
  </w:style>
  <w:style w:type="paragraph" w:customStyle="1" w:styleId="Style9">
    <w:name w:val="Style9"/>
    <w:basedOn w:val="a0"/>
    <w:rsid w:val="00890A30"/>
    <w:pPr>
      <w:widowControl w:val="0"/>
      <w:autoSpaceDE w:val="0"/>
      <w:autoSpaceDN w:val="0"/>
      <w:adjustRightInd w:val="0"/>
      <w:spacing w:after="0" w:line="235" w:lineRule="exact"/>
      <w:ind w:firstLine="298"/>
      <w:jc w:val="both"/>
    </w:pPr>
    <w:rPr>
      <w:rFonts w:ascii="Tahoma" w:eastAsia="Droid Sans Fallback" w:hAnsi="Tahoma"/>
      <w:sz w:val="24"/>
      <w:szCs w:val="24"/>
      <w:lang w:eastAsia="ru-RU"/>
    </w:rPr>
  </w:style>
  <w:style w:type="table" w:customStyle="1" w:styleId="16">
    <w:name w:val="Сетка таблицы1"/>
    <w:rsid w:val="00890A30"/>
    <w:pPr>
      <w:ind w:firstLine="0"/>
      <w:jc w:val="left"/>
    </w:pPr>
    <w:rPr>
      <w:rFonts w:eastAsia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rsid w:val="00890A30"/>
    <w:pPr>
      <w:ind w:firstLine="0"/>
      <w:jc w:val="left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rsid w:val="00890A30"/>
    <w:pPr>
      <w:ind w:firstLine="0"/>
      <w:jc w:val="left"/>
    </w:pPr>
    <w:rPr>
      <w:rFonts w:eastAsia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loonTextChar">
    <w:name w:val="Balloon Text Char"/>
    <w:basedOn w:val="a1"/>
    <w:semiHidden/>
    <w:locked/>
    <w:rsid w:val="00890A30"/>
    <w:rPr>
      <w:rFonts w:ascii="Tahoma" w:hAnsi="Tahoma" w:cs="Tahoma"/>
      <w:sz w:val="16"/>
      <w:szCs w:val="16"/>
      <w:lang w:val="uk-UA" w:eastAsia="ru-RU"/>
    </w:rPr>
  </w:style>
  <w:style w:type="table" w:customStyle="1" w:styleId="41">
    <w:name w:val="Сетка таблицы4"/>
    <w:uiPriority w:val="39"/>
    <w:rsid w:val="00890A30"/>
    <w:pPr>
      <w:ind w:firstLine="0"/>
      <w:jc w:val="left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a">
    <w:name w:val="Нет списка2"/>
    <w:next w:val="a3"/>
    <w:uiPriority w:val="99"/>
    <w:semiHidden/>
    <w:unhideWhenUsed/>
    <w:rsid w:val="00890A30"/>
  </w:style>
  <w:style w:type="paragraph" w:customStyle="1" w:styleId="36">
    <w:name w:val="Абзац списка3"/>
    <w:basedOn w:val="a0"/>
    <w:rsid w:val="00890A30"/>
    <w:pPr>
      <w:spacing w:after="0" w:line="240" w:lineRule="auto"/>
      <w:ind w:left="720"/>
      <w:contextualSpacing/>
    </w:pPr>
    <w:rPr>
      <w:rFonts w:ascii="Times New Roman" w:hAnsi="Times New Roman"/>
      <w:sz w:val="28"/>
      <w:szCs w:val="24"/>
      <w:lang w:val="uk-UA" w:eastAsia="ru-RU"/>
    </w:rPr>
  </w:style>
  <w:style w:type="table" w:customStyle="1" w:styleId="51">
    <w:name w:val="Сетка таблицы5"/>
    <w:basedOn w:val="a2"/>
    <w:next w:val="aff"/>
    <w:rsid w:val="00890A30"/>
    <w:pPr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3">
    <w:name w:val="Нет списка12"/>
    <w:next w:val="a3"/>
    <w:semiHidden/>
    <w:rsid w:val="00890A30"/>
  </w:style>
  <w:style w:type="paragraph" w:customStyle="1" w:styleId="42">
    <w:name w:val="Без интервала4"/>
    <w:rsid w:val="00890A30"/>
    <w:pPr>
      <w:ind w:firstLine="0"/>
      <w:jc w:val="left"/>
    </w:pPr>
    <w:rPr>
      <w:rFonts w:ascii="Calibri" w:eastAsia="Times New Roman" w:hAnsi="Calibri" w:cs="Times New Roman"/>
      <w:sz w:val="22"/>
      <w:lang w:val="uk-UA"/>
    </w:rPr>
  </w:style>
  <w:style w:type="table" w:customStyle="1" w:styleId="114">
    <w:name w:val="Сетка таблицы11"/>
    <w:rsid w:val="00890A30"/>
    <w:pPr>
      <w:ind w:firstLine="0"/>
      <w:jc w:val="left"/>
    </w:pPr>
    <w:rPr>
      <w:rFonts w:eastAsia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rsid w:val="00890A30"/>
    <w:pPr>
      <w:ind w:firstLine="0"/>
      <w:jc w:val="left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rsid w:val="00890A30"/>
    <w:pPr>
      <w:ind w:firstLine="0"/>
      <w:jc w:val="left"/>
    </w:pPr>
    <w:rPr>
      <w:rFonts w:eastAsia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rsid w:val="00890A30"/>
    <w:pPr>
      <w:ind w:firstLine="0"/>
      <w:jc w:val="left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ff"/>
    <w:uiPriority w:val="59"/>
    <w:rsid w:val="00890A30"/>
    <w:pPr>
      <w:ind w:firstLine="0"/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2"/>
    <w:uiPriority w:val="59"/>
    <w:rsid w:val="00890A30"/>
    <w:pPr>
      <w:ind w:firstLine="0"/>
      <w:jc w:val="left"/>
    </w:pPr>
    <w:rPr>
      <w:rFonts w:ascii="Calibri" w:eastAsia="Calibri" w:hAnsi="Calibri" w:cs="Times New Roman"/>
      <w:sz w:val="20"/>
      <w:szCs w:val="20"/>
      <w:lang w:val="uk-UA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"/>
    <w:next w:val="a3"/>
    <w:semiHidden/>
    <w:rsid w:val="00890A30"/>
  </w:style>
  <w:style w:type="paragraph" w:customStyle="1" w:styleId="43">
    <w:name w:val="Абзац списка4"/>
    <w:basedOn w:val="a0"/>
    <w:rsid w:val="00890A30"/>
    <w:pPr>
      <w:spacing w:after="0" w:line="240" w:lineRule="auto"/>
      <w:ind w:left="720"/>
      <w:contextualSpacing/>
    </w:pPr>
    <w:rPr>
      <w:rFonts w:ascii="Times New Roman" w:hAnsi="Times New Roman"/>
      <w:sz w:val="28"/>
      <w:szCs w:val="24"/>
      <w:lang w:val="uk-UA" w:eastAsia="ru-RU"/>
    </w:rPr>
  </w:style>
  <w:style w:type="table" w:customStyle="1" w:styleId="7">
    <w:name w:val="Сетка таблицы7"/>
    <w:basedOn w:val="a2"/>
    <w:next w:val="aff"/>
    <w:rsid w:val="00890A30"/>
    <w:pPr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3"/>
    <w:semiHidden/>
    <w:rsid w:val="00890A30"/>
  </w:style>
  <w:style w:type="paragraph" w:customStyle="1" w:styleId="52">
    <w:name w:val="Без интервала5"/>
    <w:rsid w:val="00890A30"/>
    <w:pPr>
      <w:ind w:firstLine="0"/>
      <w:jc w:val="left"/>
    </w:pPr>
    <w:rPr>
      <w:rFonts w:ascii="Calibri" w:eastAsia="Times New Roman" w:hAnsi="Calibri" w:cs="Times New Roman"/>
      <w:sz w:val="22"/>
      <w:lang w:val="uk-UA"/>
    </w:rPr>
  </w:style>
  <w:style w:type="table" w:customStyle="1" w:styleId="124">
    <w:name w:val="Сетка таблицы12"/>
    <w:rsid w:val="00890A30"/>
    <w:pPr>
      <w:ind w:firstLine="0"/>
      <w:jc w:val="left"/>
    </w:pPr>
    <w:rPr>
      <w:rFonts w:eastAsia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rsid w:val="00890A30"/>
    <w:pPr>
      <w:ind w:firstLine="0"/>
      <w:jc w:val="left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rsid w:val="00890A30"/>
    <w:pPr>
      <w:ind w:firstLine="0"/>
      <w:jc w:val="left"/>
    </w:pPr>
    <w:rPr>
      <w:rFonts w:eastAsia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rsid w:val="00890A30"/>
    <w:pPr>
      <w:ind w:firstLine="0"/>
      <w:jc w:val="left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basedOn w:val="a2"/>
    <w:next w:val="aff"/>
    <w:rsid w:val="00890A30"/>
    <w:pPr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2"/>
    <w:next w:val="aff"/>
    <w:uiPriority w:val="59"/>
    <w:rsid w:val="00890A30"/>
    <w:pPr>
      <w:ind w:firstLine="0"/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2"/>
    <w:next w:val="aff"/>
    <w:rsid w:val="00890A30"/>
    <w:pPr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ff"/>
    <w:uiPriority w:val="59"/>
    <w:rsid w:val="00890A30"/>
    <w:pPr>
      <w:ind w:firstLine="0"/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next w:val="aff"/>
    <w:rsid w:val="00890A30"/>
    <w:pPr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2"/>
    <w:next w:val="aff"/>
    <w:rsid w:val="00890A30"/>
    <w:pPr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12">
    <w:name w:val="rvps12"/>
    <w:basedOn w:val="a0"/>
    <w:rsid w:val="00890A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50">
    <w:name w:val="Сетка таблицы15"/>
    <w:basedOn w:val="a2"/>
    <w:next w:val="aff"/>
    <w:rsid w:val="00890A30"/>
    <w:pPr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2"/>
    <w:next w:val="aff"/>
    <w:uiPriority w:val="59"/>
    <w:rsid w:val="00890A30"/>
    <w:pPr>
      <w:ind w:firstLine="0"/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">
    <w:name w:val="Сетка таблицы34"/>
    <w:basedOn w:val="a2"/>
    <w:next w:val="aff"/>
    <w:rsid w:val="00890A30"/>
    <w:pPr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556295-6750-4671-8F2C-2FB8AB85D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132</Pages>
  <Words>36438</Words>
  <Characters>264908</Characters>
  <Application>Microsoft Office Word</Application>
  <DocSecurity>0</DocSecurity>
  <Lines>10188</Lines>
  <Paragraphs>8144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Vento</dc:creator>
  <cp:lastModifiedBy>Vento</cp:lastModifiedBy>
  <cp:revision>52</cp:revision>
  <cp:lastPrinted>2023-01-18T15:04:00Z</cp:lastPrinted>
  <dcterms:created xsi:type="dcterms:W3CDTF">2023-01-18T08:03:00Z</dcterms:created>
  <dcterms:modified xsi:type="dcterms:W3CDTF">2023-01-18T15:17:00Z</dcterms:modified>
</cp:coreProperties>
</file>